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88AB2" w14:textId="77777777" w:rsidR="006C0585" w:rsidRPr="00AF35C1" w:rsidRDefault="009F2517" w:rsidP="00735137">
      <w:pPr>
        <w:rPr>
          <w:lang w:val="nb-NO"/>
        </w:rPr>
      </w:pPr>
      <w:r w:rsidRPr="00AF35C1">
        <w:rPr>
          <w:lang w:val="nb-NO"/>
        </w:rPr>
        <w:t>Regelverk for tilskuddsordning</w:t>
      </w:r>
      <w:r w:rsidR="00D31759" w:rsidRPr="00AF35C1">
        <w:rPr>
          <w:lang w:val="nb-NO"/>
        </w:rPr>
        <w:t>:</w:t>
      </w:r>
    </w:p>
    <w:bookmarkStart w:id="0" w:name="_Hlk116582418" w:displacedByCustomXml="next"/>
    <w:sdt>
      <w:sdtPr>
        <w:rPr>
          <w:rStyle w:val="TittelTegn"/>
          <w:lang w:val="nb-NO"/>
        </w:rPr>
        <w:id w:val="-560782425"/>
        <w:placeholder>
          <w:docPart w:val="10ABBBBBD0D841158A13E45F3696AB15"/>
        </w:placeholder>
      </w:sdtPr>
      <w:sdtEndPr>
        <w:rPr>
          <w:rStyle w:val="Standardskriftforavsnitt"/>
          <w:b/>
          <w:bCs/>
          <w:color w:val="31849B" w:themeColor="accent5" w:themeShade="BF"/>
          <w:sz w:val="28"/>
          <w:szCs w:val="28"/>
        </w:rPr>
      </w:sdtEndPr>
      <w:sdtContent>
        <w:sdt>
          <w:sdtPr>
            <w:rPr>
              <w:rStyle w:val="TittelTegn"/>
              <w:lang w:val="nb-NO"/>
            </w:rPr>
            <w:id w:val="-1970121526"/>
            <w:placeholder>
              <w:docPart w:val="85E8A6E1EC9343529D9C23665115FCED"/>
            </w:placeholder>
          </w:sdtPr>
          <w:sdtEndPr>
            <w:rPr>
              <w:rStyle w:val="Standardskriftforavsnitt"/>
              <w:b/>
              <w:bCs/>
              <w:color w:val="31849B" w:themeColor="accent5" w:themeShade="BF"/>
              <w:sz w:val="28"/>
              <w:szCs w:val="28"/>
            </w:rPr>
          </w:sdtEndPr>
          <w:sdtContent>
            <w:p w14:paraId="634A0116" w14:textId="20BD7E88" w:rsidR="004D19AB" w:rsidRPr="002C6E59" w:rsidRDefault="002C6E59" w:rsidP="003B68F3">
              <w:pPr>
                <w:pStyle w:val="Tittel"/>
                <w:rPr>
                  <w:b/>
                  <w:bCs/>
                  <w:color w:val="31849B" w:themeColor="accent5" w:themeShade="BF"/>
                  <w:sz w:val="28"/>
                  <w:szCs w:val="28"/>
                  <w:lang w:val="nb-NO"/>
                </w:rPr>
              </w:pPr>
              <w:r w:rsidRPr="00452494">
                <w:rPr>
                  <w:b/>
                  <w:bCs/>
                  <w:color w:val="31849B" w:themeColor="accent5" w:themeShade="BF"/>
                  <w:sz w:val="28"/>
                  <w:szCs w:val="28"/>
                  <w:lang w:val="nb-NO"/>
                </w:rPr>
                <w:t>Brukerstyrte tiltak og aktiviteter innen psykisk helse-, rusmiddel- og voldsfeltet</w:t>
              </w:r>
            </w:p>
          </w:sdtContent>
        </w:sdt>
      </w:sdtContent>
    </w:sdt>
    <w:bookmarkEnd w:id="0" w:displacedByCustomXml="prev"/>
    <w:p w14:paraId="2918909F" w14:textId="77777777" w:rsidR="000109D5" w:rsidRPr="00AF35C1" w:rsidRDefault="000109D5">
      <w:pPr>
        <w:pStyle w:val="Overskrift1"/>
        <w:numPr>
          <w:ilvl w:val="0"/>
          <w:numId w:val="2"/>
        </w:numPr>
        <w:rPr>
          <w:rFonts w:eastAsia="Arial" w:cs="Arial"/>
          <w:sz w:val="26"/>
          <w:szCs w:val="26"/>
        </w:rPr>
      </w:pPr>
      <w:r w:rsidRPr="002C6E59">
        <w:rPr>
          <w:sz w:val="26"/>
          <w:szCs w:val="26"/>
        </w:rPr>
        <w:t>Mål</w:t>
      </w:r>
      <w:r w:rsidRPr="002C6E59">
        <w:rPr>
          <w:spacing w:val="1"/>
          <w:sz w:val="26"/>
          <w:szCs w:val="26"/>
        </w:rPr>
        <w:t xml:space="preserve"> </w:t>
      </w:r>
      <w:r w:rsidR="002C6302" w:rsidRPr="002C6E59">
        <w:rPr>
          <w:spacing w:val="1"/>
          <w:sz w:val="26"/>
          <w:szCs w:val="26"/>
        </w:rPr>
        <w:t xml:space="preserve">og </w:t>
      </w:r>
      <w:r w:rsidR="002C6302" w:rsidRPr="002C6E59">
        <w:rPr>
          <w:sz w:val="26"/>
          <w:szCs w:val="26"/>
        </w:rPr>
        <w:t>målgruppe for ordningen</w:t>
      </w:r>
    </w:p>
    <w:p w14:paraId="3A0CF779" w14:textId="77777777" w:rsidR="00B4353E" w:rsidRPr="00452494" w:rsidRDefault="00B4353E" w:rsidP="00B4353E">
      <w:pPr>
        <w:spacing w:after="120"/>
        <w:rPr>
          <w:lang w:val="nb-NO"/>
        </w:rPr>
      </w:pPr>
      <w:r w:rsidRPr="00452494">
        <w:rPr>
          <w:lang w:val="nb-NO"/>
        </w:rPr>
        <w:t>Målet er at deltakelse i brukerstyrte tiltak og aktiviteter har gitt økt livskvalitet og mestring for brukerne og deres pårørende.</w:t>
      </w:r>
    </w:p>
    <w:p w14:paraId="1E7EBD9E" w14:textId="77777777" w:rsidR="00B4353E" w:rsidRPr="00452494" w:rsidRDefault="00B4353E" w:rsidP="00B4353E">
      <w:pPr>
        <w:pStyle w:val="TableParagraph"/>
        <w:rPr>
          <w:sz w:val="22"/>
          <w:lang w:val="nb-NO"/>
        </w:rPr>
      </w:pPr>
      <w:r w:rsidRPr="00452494">
        <w:rPr>
          <w:sz w:val="22"/>
          <w:lang w:val="nb-NO"/>
        </w:rPr>
        <w:t xml:space="preserve">Delmål: </w:t>
      </w:r>
    </w:p>
    <w:p w14:paraId="7F3D1602" w14:textId="77777777" w:rsidR="00B4353E" w:rsidRPr="00452494" w:rsidRDefault="00B4353E" w:rsidP="00B4353E">
      <w:pPr>
        <w:pStyle w:val="TableParagraph"/>
        <w:numPr>
          <w:ilvl w:val="0"/>
          <w:numId w:val="24"/>
        </w:numPr>
        <w:rPr>
          <w:sz w:val="22"/>
          <w:lang w:val="nb-NO"/>
        </w:rPr>
      </w:pPr>
      <w:r w:rsidRPr="00452494">
        <w:rPr>
          <w:sz w:val="22"/>
          <w:lang w:val="nb-NO"/>
        </w:rPr>
        <w:t>Styrket utvikling, videreutvikling og gjennomføring av brukerstyrte tiltak og aktiviteter som treffer målgruppens behov</w:t>
      </w:r>
    </w:p>
    <w:p w14:paraId="65825318" w14:textId="77777777" w:rsidR="00B4353E" w:rsidRPr="00452494" w:rsidRDefault="00B4353E" w:rsidP="00B4353E">
      <w:pPr>
        <w:pStyle w:val="TableParagraph"/>
        <w:numPr>
          <w:ilvl w:val="0"/>
          <w:numId w:val="24"/>
        </w:numPr>
        <w:rPr>
          <w:sz w:val="22"/>
          <w:lang w:val="nb-NO"/>
        </w:rPr>
      </w:pPr>
      <w:r w:rsidRPr="00452494">
        <w:rPr>
          <w:sz w:val="22"/>
          <w:lang w:val="nb-NO"/>
        </w:rPr>
        <w:t>Styrket samarbeid mellom aktørene på psykisk helse-, rusmiddel- og voldsfeltet om bruker- og pårørendemedvirkning og brukerstyring</w:t>
      </w:r>
    </w:p>
    <w:p w14:paraId="53BAB009" w14:textId="77777777" w:rsidR="00B4353E" w:rsidRPr="00452494" w:rsidRDefault="00B4353E" w:rsidP="00B4353E">
      <w:pPr>
        <w:pStyle w:val="Listeavsnitt"/>
        <w:ind w:left="720"/>
        <w:rPr>
          <w:lang w:val="nb-NO"/>
        </w:rPr>
      </w:pPr>
    </w:p>
    <w:p w14:paraId="3C002DD3" w14:textId="598B7739" w:rsidR="00B4353E" w:rsidRPr="00452494" w:rsidRDefault="00B4353E" w:rsidP="00B4353E">
      <w:pPr>
        <w:rPr>
          <w:lang w:val="nb-NO"/>
        </w:rPr>
      </w:pPr>
      <w:r w:rsidRPr="00452494">
        <w:rPr>
          <w:lang w:val="nb-NO"/>
        </w:rPr>
        <w:t>Målgruppe</w:t>
      </w:r>
      <w:r w:rsidR="00752B16">
        <w:rPr>
          <w:lang w:val="nb-NO"/>
        </w:rPr>
        <w:t>r</w:t>
      </w:r>
      <w:r w:rsidRPr="00452494">
        <w:rPr>
          <w:lang w:val="nb-NO"/>
        </w:rPr>
        <w:t xml:space="preserve">: </w:t>
      </w:r>
    </w:p>
    <w:p w14:paraId="6DEAC859" w14:textId="03AD1705" w:rsidR="00B4353E" w:rsidRPr="00452494" w:rsidRDefault="00752B16" w:rsidP="00B4353E">
      <w:pPr>
        <w:pStyle w:val="TableParagraph"/>
        <w:numPr>
          <w:ilvl w:val="0"/>
          <w:numId w:val="25"/>
        </w:numPr>
        <w:rPr>
          <w:sz w:val="22"/>
          <w:lang w:val="nb-NO"/>
        </w:rPr>
      </w:pPr>
      <w:ins w:id="1" w:author="Barbro Thomsen" w:date="2026-06-25T12:55:00Z" w16du:dateUtc="2026-06-25T10:55:00Z">
        <w:r>
          <w:rPr>
            <w:sz w:val="22"/>
            <w:lang w:val="nb-NO"/>
          </w:rPr>
          <w:t>H</w:t>
        </w:r>
        <w:r w:rsidR="00B4353E">
          <w:rPr>
            <w:sz w:val="22"/>
            <w:lang w:val="nb-NO"/>
          </w:rPr>
          <w:t>ovedmå</w:t>
        </w:r>
        <w:r>
          <w:rPr>
            <w:sz w:val="22"/>
            <w:lang w:val="nb-NO"/>
          </w:rPr>
          <w:t xml:space="preserve">lgruppen er </w:t>
        </w:r>
      </w:ins>
      <w:r w:rsidR="00B4353E" w:rsidRPr="00452494">
        <w:rPr>
          <w:sz w:val="22"/>
          <w:lang w:val="nb-NO"/>
        </w:rPr>
        <w:t xml:space="preserve">mennesker med psykisk helse-, rusmiddel- eller voldsproblemer og deres pårørende </w:t>
      </w:r>
      <w:del w:id="2" w:author="Barbro Thomsen" w:date="2026-06-25T12:55:00Z" w16du:dateUtc="2026-06-25T10:55:00Z">
        <w:r w:rsidR="00B4353E" w:rsidRPr="00452494" w:rsidDel="00752B16">
          <w:rPr>
            <w:sz w:val="22"/>
            <w:lang w:val="nb-NO"/>
          </w:rPr>
          <w:delText>(</w:delText>
        </w:r>
        <w:r w:rsidR="00B4353E" w:rsidDel="00752B16">
          <w:rPr>
            <w:sz w:val="22"/>
            <w:lang w:val="nb-NO"/>
          </w:rPr>
          <w:delText>hoved</w:delText>
        </w:r>
        <w:r w:rsidR="00B4353E" w:rsidRPr="00452494" w:rsidDel="00752B16">
          <w:rPr>
            <w:sz w:val="22"/>
            <w:lang w:val="nb-NO"/>
          </w:rPr>
          <w:delText>målgruppe)</w:delText>
        </w:r>
      </w:del>
      <w:ins w:id="3" w:author="Barbro Thomsen" w:date="2026-06-25T12:56:00Z" w16du:dateUtc="2026-06-25T10:56:00Z">
        <w:r>
          <w:rPr>
            <w:sz w:val="22"/>
            <w:lang w:val="nb-NO"/>
          </w:rPr>
          <w:t>.</w:t>
        </w:r>
      </w:ins>
    </w:p>
    <w:p w14:paraId="6314F039" w14:textId="0BD65FCD" w:rsidR="00B4353E" w:rsidRPr="00452494" w:rsidRDefault="00752B16" w:rsidP="00B4353E">
      <w:pPr>
        <w:pStyle w:val="TableParagraph"/>
        <w:numPr>
          <w:ilvl w:val="0"/>
          <w:numId w:val="25"/>
        </w:numPr>
        <w:rPr>
          <w:sz w:val="22"/>
          <w:lang w:val="nb-NO"/>
        </w:rPr>
      </w:pPr>
      <w:ins w:id="4" w:author="Barbro Thomsen" w:date="2026-06-25T12:55:00Z" w16du:dateUtc="2026-06-25T10:55:00Z">
        <w:r>
          <w:rPr>
            <w:sz w:val="22"/>
            <w:lang w:val="nb-NO"/>
          </w:rPr>
          <w:t xml:space="preserve">Tilleggsmålgruppen er </w:t>
        </w:r>
      </w:ins>
      <w:r w:rsidR="00B4353E" w:rsidRPr="00452494">
        <w:rPr>
          <w:sz w:val="22"/>
          <w:lang w:val="nb-NO"/>
        </w:rPr>
        <w:t>aktørene på psykisk helse-, rusmiddel- og voldsfeltet, herunder organisasjoner som har brukerstyrte tiltak og aktiviteter, bruker- og pårørendeorganisasjoner og offentlige helse- og omsorgstjenester innen psykisk helse, rusmiddel- og voldsfeltet</w:t>
      </w:r>
      <w:ins w:id="5" w:author="Barbro Thomsen" w:date="2026-06-25T12:55:00Z" w16du:dateUtc="2026-06-25T10:55:00Z">
        <w:r>
          <w:rPr>
            <w:sz w:val="22"/>
            <w:lang w:val="nb-NO"/>
          </w:rPr>
          <w:t>.</w:t>
        </w:r>
      </w:ins>
      <w:r w:rsidR="00B4353E" w:rsidRPr="00452494">
        <w:rPr>
          <w:sz w:val="22"/>
          <w:lang w:val="nb-NO"/>
        </w:rPr>
        <w:t xml:space="preserve"> </w:t>
      </w:r>
      <w:del w:id="6" w:author="Barbro Thomsen" w:date="2026-06-25T12:55:00Z" w16du:dateUtc="2026-06-25T10:55:00Z">
        <w:r w:rsidR="00B4353E" w:rsidRPr="00452494" w:rsidDel="00752B16">
          <w:rPr>
            <w:sz w:val="22"/>
            <w:lang w:val="nb-NO"/>
          </w:rPr>
          <w:delText>(</w:delText>
        </w:r>
        <w:r w:rsidR="00B4353E" w:rsidDel="00752B16">
          <w:rPr>
            <w:sz w:val="22"/>
            <w:lang w:val="nb-NO"/>
          </w:rPr>
          <w:delText>tilleggs</w:delText>
        </w:r>
        <w:r w:rsidR="00B4353E" w:rsidRPr="00452494" w:rsidDel="00752B16">
          <w:rPr>
            <w:sz w:val="22"/>
            <w:lang w:val="nb-NO"/>
          </w:rPr>
          <w:delText>målgruppe)</w:delText>
        </w:r>
      </w:del>
    </w:p>
    <w:p w14:paraId="5E1FDC65" w14:textId="5AA22DE4" w:rsidR="00B61AEC" w:rsidRPr="00AF35C1" w:rsidRDefault="00157894">
      <w:pPr>
        <w:pStyle w:val="Overskrift1"/>
        <w:numPr>
          <w:ilvl w:val="0"/>
          <w:numId w:val="2"/>
        </w:numPr>
        <w:rPr>
          <w:sz w:val="26"/>
          <w:szCs w:val="26"/>
        </w:rPr>
      </w:pPr>
      <w:r w:rsidRPr="00AF35C1">
        <w:rPr>
          <w:sz w:val="26"/>
          <w:szCs w:val="26"/>
        </w:rPr>
        <w:t xml:space="preserve">Kriterier </w:t>
      </w:r>
      <w:r w:rsidR="00B61AEC" w:rsidRPr="00AF35C1">
        <w:rPr>
          <w:sz w:val="26"/>
          <w:szCs w:val="26"/>
        </w:rPr>
        <w:t>for måloppnåelse for ordningen</w:t>
      </w:r>
      <w:r w:rsidR="00017954" w:rsidRPr="00AF35C1">
        <w:rPr>
          <w:sz w:val="26"/>
          <w:szCs w:val="26"/>
        </w:rPr>
        <w:t xml:space="preserve"> som helhet</w:t>
      </w:r>
    </w:p>
    <w:p w14:paraId="700E1EE0" w14:textId="77777777" w:rsidR="00165230" w:rsidRPr="00AF35C1" w:rsidRDefault="00165230" w:rsidP="00165230">
      <w:pPr>
        <w:spacing w:after="120"/>
        <w:rPr>
          <w:lang w:val="nb-NO"/>
        </w:rPr>
      </w:pPr>
      <w:r w:rsidRPr="00AF35C1">
        <w:rPr>
          <w:lang w:val="nb-NO"/>
        </w:rPr>
        <w:t>Med utgangspunkt i overordnet mål for tilskuddsordningen skal Helsedirektoratet rapportere tilbake til Helse- og omsorgsdepartementet (HOD), som igjen skal rapportere til Stortinget om resultater og effekt som er oppnådd.</w:t>
      </w:r>
    </w:p>
    <w:p w14:paraId="68C36033" w14:textId="04D6D6FA" w:rsidR="00165230" w:rsidRPr="00AF35C1" w:rsidRDefault="00D66D73" w:rsidP="00165230">
      <w:pPr>
        <w:spacing w:after="120"/>
        <w:rPr>
          <w:lang w:val="nb-NO"/>
        </w:rPr>
      </w:pPr>
      <w:r>
        <w:rPr>
          <w:lang w:val="nb-NO"/>
        </w:rPr>
        <w:t>De t</w:t>
      </w:r>
      <w:r w:rsidR="00165230" w:rsidRPr="00AF35C1">
        <w:rPr>
          <w:lang w:val="nb-NO"/>
        </w:rPr>
        <w:t xml:space="preserve">iltakene som det </w:t>
      </w:r>
      <w:r w:rsidR="00165230" w:rsidRPr="00D87E4F">
        <w:rPr>
          <w:lang w:val="nb-NO"/>
        </w:rPr>
        <w:t>innvilges tilskudd til skal bidra til å nå målet for ordningen. Helsedirektoratets vurdering av resultater baseres på en skjønnsmessig vurdering av tilskuddsmottakernes rapportering</w:t>
      </w:r>
      <w:r w:rsidR="0099603A" w:rsidRPr="00D87E4F">
        <w:rPr>
          <w:lang w:val="nb-NO"/>
        </w:rPr>
        <w:t xml:space="preserve"> </w:t>
      </w:r>
      <w:r w:rsidR="00165230" w:rsidRPr="00D87E4F">
        <w:rPr>
          <w:lang w:val="nb-NO"/>
        </w:rPr>
        <w:t>og eventuelle andre kilder.</w:t>
      </w:r>
    </w:p>
    <w:p w14:paraId="2A4E62DD" w14:textId="24E22997" w:rsidR="00165230" w:rsidRPr="00AF35C1" w:rsidRDefault="00165230" w:rsidP="00165230">
      <w:pPr>
        <w:spacing w:after="120"/>
        <w:rPr>
          <w:lang w:val="nb-NO"/>
        </w:rPr>
      </w:pPr>
      <w:r w:rsidRPr="00AF35C1">
        <w:rPr>
          <w:lang w:val="nb-NO"/>
        </w:rPr>
        <w:t>Resultate</w:t>
      </w:r>
      <w:r w:rsidR="00B57434">
        <w:rPr>
          <w:lang w:val="nb-NO"/>
        </w:rPr>
        <w:t>ne</w:t>
      </w:r>
      <w:r w:rsidRPr="00AF35C1">
        <w:rPr>
          <w:lang w:val="nb-NO"/>
        </w:rPr>
        <w:t xml:space="preserve"> vurderes etter følgende kriterier</w:t>
      </w:r>
      <w:r w:rsidR="00B57434">
        <w:rPr>
          <w:lang w:val="nb-NO"/>
        </w:rPr>
        <w:t xml:space="preserve"> </w:t>
      </w:r>
      <w:r w:rsidRPr="00AF35C1">
        <w:rPr>
          <w:lang w:val="nb-NO"/>
        </w:rPr>
        <w:t>for ordningens samlede måloppnåelse:</w:t>
      </w:r>
    </w:p>
    <w:p w14:paraId="280C93B7" w14:textId="77777777" w:rsidR="00B57434" w:rsidRPr="00452494" w:rsidRDefault="00B57434" w:rsidP="00B57434">
      <w:pPr>
        <w:rPr>
          <w:lang w:val="nb-NO"/>
        </w:rPr>
      </w:pPr>
      <w:r w:rsidRPr="00452494">
        <w:rPr>
          <w:lang w:val="nb-NO"/>
        </w:rPr>
        <w:t xml:space="preserve">Brukernes egenrapporterte opplevelse av: </w:t>
      </w:r>
    </w:p>
    <w:p w14:paraId="058B9FFC" w14:textId="77777777" w:rsidR="00B57434" w:rsidRPr="00452494" w:rsidRDefault="00B57434" w:rsidP="00B57434">
      <w:pPr>
        <w:pStyle w:val="Listeavsnitt"/>
        <w:numPr>
          <w:ilvl w:val="0"/>
          <w:numId w:val="27"/>
        </w:numPr>
        <w:rPr>
          <w:szCs w:val="21"/>
          <w:lang w:val="nb-NO"/>
        </w:rPr>
      </w:pPr>
      <w:r w:rsidRPr="00452494">
        <w:rPr>
          <w:lang w:val="nb-NO"/>
        </w:rPr>
        <w:t xml:space="preserve">tiltakets bidrag til bedring av sin egen </w:t>
      </w:r>
      <w:r w:rsidRPr="00452494">
        <w:rPr>
          <w:szCs w:val="21"/>
          <w:lang w:val="nb-NO"/>
        </w:rPr>
        <w:t>livskvalitet og evne til å mestre sin egen livssituasjon</w:t>
      </w:r>
    </w:p>
    <w:p w14:paraId="58854B7B" w14:textId="77777777" w:rsidR="00B57434" w:rsidRPr="00452494" w:rsidRDefault="00B57434" w:rsidP="00B57434">
      <w:pPr>
        <w:pStyle w:val="Listeavsnitt"/>
        <w:numPr>
          <w:ilvl w:val="0"/>
          <w:numId w:val="27"/>
        </w:numPr>
        <w:rPr>
          <w:szCs w:val="21"/>
          <w:lang w:val="nb-NO"/>
        </w:rPr>
      </w:pPr>
      <w:r w:rsidRPr="00452494">
        <w:rPr>
          <w:szCs w:val="21"/>
          <w:lang w:val="nb-NO"/>
        </w:rPr>
        <w:t xml:space="preserve">reell medvirkning i styringen og organiseringen av tiltak og aktiviteter </w:t>
      </w:r>
    </w:p>
    <w:p w14:paraId="0CAD8BB9" w14:textId="77777777" w:rsidR="00B57434" w:rsidRPr="00452494" w:rsidRDefault="00B57434" w:rsidP="00B57434">
      <w:pPr>
        <w:spacing w:before="120"/>
        <w:rPr>
          <w:szCs w:val="21"/>
          <w:lang w:val="nb-NO"/>
        </w:rPr>
      </w:pPr>
      <w:r w:rsidRPr="00452494">
        <w:rPr>
          <w:szCs w:val="21"/>
          <w:lang w:val="nb-NO"/>
        </w:rPr>
        <w:t xml:space="preserve">Tilskuddsmottakerens vurdering av: </w:t>
      </w:r>
    </w:p>
    <w:p w14:paraId="78D5EA1B" w14:textId="77777777" w:rsidR="00B57434" w:rsidRPr="00452494" w:rsidRDefault="00B57434" w:rsidP="00B57434">
      <w:pPr>
        <w:pStyle w:val="Listeavsnitt"/>
        <w:numPr>
          <w:ilvl w:val="0"/>
          <w:numId w:val="28"/>
        </w:numPr>
        <w:rPr>
          <w:szCs w:val="21"/>
          <w:lang w:val="nb-NO"/>
        </w:rPr>
      </w:pPr>
      <w:r w:rsidRPr="00452494">
        <w:rPr>
          <w:szCs w:val="21"/>
          <w:lang w:val="nb-NO"/>
        </w:rPr>
        <w:t>bedring av brukernes livskvalitet og evne til å mestre sin egen livssituasjon</w:t>
      </w:r>
    </w:p>
    <w:p w14:paraId="41830CF6" w14:textId="77777777" w:rsidR="00B57434" w:rsidRPr="00452494" w:rsidRDefault="00B57434" w:rsidP="00B57434">
      <w:pPr>
        <w:pStyle w:val="Listeavsnitt"/>
        <w:numPr>
          <w:ilvl w:val="0"/>
          <w:numId w:val="28"/>
        </w:numPr>
        <w:rPr>
          <w:szCs w:val="21"/>
          <w:lang w:val="nb-NO"/>
        </w:rPr>
      </w:pPr>
      <w:r w:rsidRPr="00452494">
        <w:rPr>
          <w:szCs w:val="21"/>
          <w:lang w:val="nb-NO"/>
        </w:rPr>
        <w:t>brukernes reelle medvirkning i styringen og organiseringen av tiltak og aktiviteter</w:t>
      </w:r>
    </w:p>
    <w:p w14:paraId="5B951CA5" w14:textId="77777777" w:rsidR="00B57434" w:rsidRPr="00452494" w:rsidRDefault="00B57434" w:rsidP="00B57434">
      <w:pPr>
        <w:pStyle w:val="TableParagraph"/>
        <w:numPr>
          <w:ilvl w:val="0"/>
          <w:numId w:val="28"/>
        </w:numPr>
        <w:spacing w:after="120"/>
        <w:rPr>
          <w:szCs w:val="21"/>
          <w:lang w:val="nb-NO"/>
        </w:rPr>
      </w:pPr>
      <w:r w:rsidRPr="00452494">
        <w:rPr>
          <w:szCs w:val="21"/>
          <w:lang w:val="nb-NO"/>
        </w:rPr>
        <w:t xml:space="preserve">omfang, relevans og kvalitet i samarbeidet med andre aktører om bruker- og pårørendemedvirkning og brukerstyring på psykisk helse-, rusmiddel- og voldsfeltet. </w:t>
      </w:r>
    </w:p>
    <w:p w14:paraId="0C583F61" w14:textId="5F775C6B" w:rsidR="0077506E" w:rsidRPr="00AF35C1" w:rsidRDefault="0077506E">
      <w:pPr>
        <w:pStyle w:val="Overskrift1"/>
        <w:numPr>
          <w:ilvl w:val="0"/>
          <w:numId w:val="2"/>
        </w:numPr>
        <w:rPr>
          <w:sz w:val="26"/>
          <w:szCs w:val="26"/>
        </w:rPr>
      </w:pPr>
      <w:r w:rsidRPr="00AF35C1">
        <w:rPr>
          <w:sz w:val="26"/>
          <w:szCs w:val="26"/>
        </w:rPr>
        <w:lastRenderedPageBreak/>
        <w:t>Hvem kan søke</w:t>
      </w:r>
    </w:p>
    <w:bookmarkStart w:id="7" w:name="_Hlk532210023"/>
    <w:p w14:paraId="30843012" w14:textId="038C72D3" w:rsidR="0077506E" w:rsidRPr="00AF35C1" w:rsidRDefault="009F6A41" w:rsidP="004A5E0D">
      <w:pPr>
        <w:rPr>
          <w:lang w:val="nb-NO"/>
        </w:rPr>
      </w:pPr>
      <w:sdt>
        <w:sdtPr>
          <w:rPr>
            <w:lang w:val="nb-NO"/>
          </w:rPr>
          <w:id w:val="-1612812122"/>
          <w14:checkbox>
            <w14:checked w14:val="0"/>
            <w14:checkedState w14:val="2612" w14:font="MS Gothic"/>
            <w14:uncheckedState w14:val="2610" w14:font="MS Gothic"/>
          </w14:checkbox>
        </w:sdtPr>
        <w:sdtEndPr/>
        <w:sdtContent>
          <w:r w:rsidR="00F41C9F" w:rsidRPr="00AF35C1">
            <w:rPr>
              <w:rFonts w:ascii="Segoe UI Symbol" w:hAnsi="Segoe UI Symbol" w:cs="Segoe UI Symbol"/>
              <w:lang w:val="nb-NO"/>
            </w:rPr>
            <w:t>☐</w:t>
          </w:r>
        </w:sdtContent>
      </w:sdt>
      <w:r w:rsidR="00F41C9F" w:rsidRPr="00AF35C1">
        <w:rPr>
          <w:lang w:val="nb-NO"/>
        </w:rPr>
        <w:t xml:space="preserve"> </w:t>
      </w:r>
      <w:r w:rsidR="0077506E" w:rsidRPr="00AF35C1">
        <w:rPr>
          <w:lang w:val="nb-NO"/>
        </w:rPr>
        <w:t>Kommuner</w:t>
      </w:r>
    </w:p>
    <w:p w14:paraId="5A34DCED" w14:textId="37DD356E" w:rsidR="0077506E" w:rsidRPr="00AF35C1" w:rsidRDefault="009F6A41" w:rsidP="004A5E0D">
      <w:pPr>
        <w:rPr>
          <w:lang w:val="nb-NO"/>
        </w:rPr>
      </w:pPr>
      <w:sdt>
        <w:sdtPr>
          <w:rPr>
            <w:lang w:val="nb-NO"/>
          </w:rPr>
          <w:id w:val="-10383713"/>
          <w14:checkbox>
            <w14:checked w14:val="0"/>
            <w14:checkedState w14:val="2612" w14:font="MS Gothic"/>
            <w14:uncheckedState w14:val="2610" w14:font="MS Gothic"/>
          </w14:checkbox>
        </w:sdtPr>
        <w:sdtEndPr/>
        <w:sdtContent>
          <w:r w:rsidR="00F41C9F" w:rsidRPr="00AF35C1">
            <w:rPr>
              <w:rFonts w:ascii="Segoe UI Symbol" w:hAnsi="Segoe UI Symbol" w:cs="Segoe UI Symbol"/>
              <w:lang w:val="nb-NO"/>
            </w:rPr>
            <w:t>☐</w:t>
          </w:r>
        </w:sdtContent>
      </w:sdt>
      <w:r w:rsidR="00F41C9F" w:rsidRPr="00AF35C1">
        <w:rPr>
          <w:lang w:val="nb-NO"/>
        </w:rPr>
        <w:t xml:space="preserve"> </w:t>
      </w:r>
      <w:r w:rsidR="0077506E" w:rsidRPr="00AF35C1">
        <w:rPr>
          <w:lang w:val="nb-NO"/>
        </w:rPr>
        <w:t>Fylkeskommuner</w:t>
      </w:r>
    </w:p>
    <w:p w14:paraId="390C552D" w14:textId="25D8DF4B" w:rsidR="0077506E" w:rsidRPr="00AF35C1" w:rsidRDefault="009F6A41" w:rsidP="004A5E0D">
      <w:pPr>
        <w:rPr>
          <w:lang w:val="nb-NO"/>
        </w:rPr>
      </w:pPr>
      <w:sdt>
        <w:sdtPr>
          <w:rPr>
            <w:lang w:val="nb-NO"/>
          </w:rPr>
          <w:id w:val="-1464186755"/>
          <w14:checkbox>
            <w14:checked w14:val="0"/>
            <w14:checkedState w14:val="2612" w14:font="MS Gothic"/>
            <w14:uncheckedState w14:val="2610" w14:font="MS Gothic"/>
          </w14:checkbox>
        </w:sdtPr>
        <w:sdtEndPr/>
        <w:sdtContent>
          <w:r w:rsidR="00F41C9F" w:rsidRPr="00AF35C1">
            <w:rPr>
              <w:rFonts w:ascii="Segoe UI Symbol" w:hAnsi="Segoe UI Symbol" w:cs="Segoe UI Symbol"/>
              <w:lang w:val="nb-NO"/>
            </w:rPr>
            <w:t>☐</w:t>
          </w:r>
        </w:sdtContent>
      </w:sdt>
      <w:r w:rsidR="00F41C9F" w:rsidRPr="00AF35C1">
        <w:rPr>
          <w:lang w:val="nb-NO"/>
        </w:rPr>
        <w:t xml:space="preserve"> </w:t>
      </w:r>
      <w:r w:rsidR="0077506E" w:rsidRPr="00AF35C1">
        <w:rPr>
          <w:lang w:val="nb-NO"/>
        </w:rPr>
        <w:t>Interkommunale selskaper</w:t>
      </w:r>
    </w:p>
    <w:p w14:paraId="292C7A76" w14:textId="3C7088D8" w:rsidR="0077506E" w:rsidRPr="00AF35C1" w:rsidRDefault="009F6A41" w:rsidP="004A5E0D">
      <w:pPr>
        <w:rPr>
          <w:lang w:val="nb-NO"/>
        </w:rPr>
      </w:pPr>
      <w:sdt>
        <w:sdtPr>
          <w:rPr>
            <w:lang w:val="nb-NO"/>
          </w:rPr>
          <w:id w:val="1794479602"/>
          <w14:checkbox>
            <w14:checked w14:val="0"/>
            <w14:checkedState w14:val="2612" w14:font="MS Gothic"/>
            <w14:uncheckedState w14:val="2610" w14:font="MS Gothic"/>
          </w14:checkbox>
        </w:sdtPr>
        <w:sdtEndPr/>
        <w:sdtContent>
          <w:r w:rsidR="00CE4541" w:rsidRPr="00AF35C1">
            <w:rPr>
              <w:rFonts w:ascii="MS Gothic" w:eastAsia="MS Gothic" w:hAnsi="MS Gothic"/>
              <w:lang w:val="nb-NO"/>
            </w:rPr>
            <w:t>☐</w:t>
          </w:r>
        </w:sdtContent>
      </w:sdt>
      <w:r w:rsidR="00F41C9F" w:rsidRPr="00AF35C1">
        <w:rPr>
          <w:lang w:val="nb-NO"/>
        </w:rPr>
        <w:t xml:space="preserve"> </w:t>
      </w:r>
      <w:r w:rsidR="0077506E" w:rsidRPr="00AF35C1">
        <w:rPr>
          <w:lang w:val="nb-NO"/>
        </w:rPr>
        <w:t>Statlige foretak (f.eks. RHF/HF)</w:t>
      </w:r>
    </w:p>
    <w:p w14:paraId="2A62D5EA" w14:textId="07A68902" w:rsidR="0077506E" w:rsidRPr="00AF35C1" w:rsidRDefault="009F6A41" w:rsidP="004A5E0D">
      <w:pPr>
        <w:rPr>
          <w:lang w:val="nb-NO"/>
        </w:rPr>
      </w:pPr>
      <w:sdt>
        <w:sdtPr>
          <w:rPr>
            <w:lang w:val="nb-NO"/>
          </w:rPr>
          <w:id w:val="-1536038261"/>
          <w14:checkbox>
            <w14:checked w14:val="1"/>
            <w14:checkedState w14:val="2612" w14:font="MS Gothic"/>
            <w14:uncheckedState w14:val="2610" w14:font="MS Gothic"/>
          </w14:checkbox>
        </w:sdtPr>
        <w:sdtEndPr/>
        <w:sdtContent>
          <w:r w:rsidR="00740325">
            <w:rPr>
              <w:rFonts w:ascii="MS Gothic" w:eastAsia="MS Gothic" w:hAnsi="MS Gothic" w:hint="eastAsia"/>
              <w:lang w:val="nb-NO"/>
            </w:rPr>
            <w:t>☒</w:t>
          </w:r>
        </w:sdtContent>
      </w:sdt>
      <w:r w:rsidR="00F41C9F" w:rsidRPr="00AF35C1">
        <w:rPr>
          <w:lang w:val="nb-NO"/>
        </w:rPr>
        <w:t xml:space="preserve"> </w:t>
      </w:r>
      <w:r w:rsidR="0077506E" w:rsidRPr="00AF35C1">
        <w:rPr>
          <w:lang w:val="nb-NO"/>
        </w:rPr>
        <w:t xml:space="preserve">Frivillige og ideelle organisasjoner </w:t>
      </w:r>
    </w:p>
    <w:p w14:paraId="2CB52BB4" w14:textId="116DB5E1" w:rsidR="0077506E" w:rsidRPr="00AF35C1" w:rsidRDefault="009F6A41" w:rsidP="004A5E0D">
      <w:pPr>
        <w:rPr>
          <w:lang w:val="nb-NO"/>
        </w:rPr>
      </w:pPr>
      <w:sdt>
        <w:sdtPr>
          <w:rPr>
            <w:lang w:val="nb-NO"/>
          </w:rPr>
          <w:id w:val="1106694955"/>
          <w14:checkbox>
            <w14:checked w14:val="0"/>
            <w14:checkedState w14:val="2612" w14:font="MS Gothic"/>
            <w14:uncheckedState w14:val="2610" w14:font="MS Gothic"/>
          </w14:checkbox>
        </w:sdtPr>
        <w:sdtEndPr/>
        <w:sdtContent>
          <w:r w:rsidR="00F41C9F" w:rsidRPr="00AF35C1">
            <w:rPr>
              <w:rFonts w:ascii="Segoe UI Symbol" w:hAnsi="Segoe UI Symbol" w:cs="Segoe UI Symbol"/>
              <w:lang w:val="nb-NO"/>
            </w:rPr>
            <w:t>☐</w:t>
          </w:r>
        </w:sdtContent>
      </w:sdt>
      <w:r w:rsidR="00F41C9F" w:rsidRPr="00AF35C1">
        <w:rPr>
          <w:lang w:val="nb-NO"/>
        </w:rPr>
        <w:t xml:space="preserve"> </w:t>
      </w:r>
      <w:r w:rsidR="0077506E" w:rsidRPr="00AF35C1">
        <w:rPr>
          <w:lang w:val="nb-NO"/>
        </w:rPr>
        <w:t>Universiteter og høyskoler</w:t>
      </w:r>
    </w:p>
    <w:p w14:paraId="3D5A6CFC" w14:textId="5D7722F6" w:rsidR="0077506E" w:rsidRPr="00AF35C1" w:rsidRDefault="009F6A41" w:rsidP="004A5E0D">
      <w:pPr>
        <w:rPr>
          <w:lang w:val="nb-NO"/>
        </w:rPr>
      </w:pPr>
      <w:sdt>
        <w:sdtPr>
          <w:rPr>
            <w:lang w:val="nb-NO"/>
          </w:rPr>
          <w:id w:val="-1404292447"/>
          <w14:checkbox>
            <w14:checked w14:val="0"/>
            <w14:checkedState w14:val="2612" w14:font="MS Gothic"/>
            <w14:uncheckedState w14:val="2610" w14:font="MS Gothic"/>
          </w14:checkbox>
        </w:sdtPr>
        <w:sdtEndPr/>
        <w:sdtContent>
          <w:r w:rsidR="00F41C9F" w:rsidRPr="00AF35C1">
            <w:rPr>
              <w:rFonts w:ascii="Segoe UI Symbol" w:hAnsi="Segoe UI Symbol" w:cs="Segoe UI Symbol"/>
              <w:lang w:val="nb-NO"/>
            </w:rPr>
            <w:t>☐</w:t>
          </w:r>
        </w:sdtContent>
      </w:sdt>
      <w:r w:rsidR="00F41C9F" w:rsidRPr="00AF35C1">
        <w:rPr>
          <w:lang w:val="nb-NO"/>
        </w:rPr>
        <w:t xml:space="preserve"> </w:t>
      </w:r>
      <w:r w:rsidR="0077506E" w:rsidRPr="00AF35C1">
        <w:rPr>
          <w:lang w:val="nb-NO"/>
        </w:rPr>
        <w:t>Bedrifter</w:t>
      </w:r>
    </w:p>
    <w:p w14:paraId="5113DC28" w14:textId="38D473BE" w:rsidR="0077506E" w:rsidRPr="00AF35C1" w:rsidRDefault="009F6A41" w:rsidP="004A5E0D">
      <w:pPr>
        <w:rPr>
          <w:lang w:val="nb-NO"/>
        </w:rPr>
      </w:pPr>
      <w:sdt>
        <w:sdtPr>
          <w:rPr>
            <w:lang w:val="nb-NO"/>
          </w:rPr>
          <w:id w:val="-609582135"/>
          <w14:checkbox>
            <w14:checked w14:val="0"/>
            <w14:checkedState w14:val="2612" w14:font="MS Gothic"/>
            <w14:uncheckedState w14:val="2610" w14:font="MS Gothic"/>
          </w14:checkbox>
        </w:sdtPr>
        <w:sdtEndPr/>
        <w:sdtContent>
          <w:r w:rsidR="00F41C9F" w:rsidRPr="00AF35C1">
            <w:rPr>
              <w:rFonts w:ascii="Segoe UI Symbol" w:hAnsi="Segoe UI Symbol" w:cs="Segoe UI Symbol"/>
              <w:lang w:val="nb-NO"/>
            </w:rPr>
            <w:t>☐</w:t>
          </w:r>
        </w:sdtContent>
      </w:sdt>
      <w:r w:rsidR="00F41C9F" w:rsidRPr="00AF35C1">
        <w:rPr>
          <w:lang w:val="nb-NO"/>
        </w:rPr>
        <w:t xml:space="preserve"> </w:t>
      </w:r>
      <w:r w:rsidR="0077506E" w:rsidRPr="00AF35C1">
        <w:rPr>
          <w:lang w:val="nb-NO"/>
        </w:rPr>
        <w:t>Søkere utenfor Norge (f.eks. internasjonale organisasjoner og EU)</w:t>
      </w:r>
    </w:p>
    <w:bookmarkEnd w:id="7"/>
    <w:p w14:paraId="01F1D7DB" w14:textId="77777777" w:rsidR="0077506E" w:rsidRPr="00AF35C1" w:rsidRDefault="0077506E" w:rsidP="00126663">
      <w:pPr>
        <w:pStyle w:val="TableParagraph"/>
        <w:rPr>
          <w:rFonts w:ascii="Arial" w:hAnsi="Arial"/>
          <w:b/>
          <w:spacing w:val="-1"/>
          <w:lang w:val="nb-NO"/>
        </w:rPr>
      </w:pPr>
    </w:p>
    <w:p w14:paraId="6E708A6F" w14:textId="1E51532E" w:rsidR="007C5DB0" w:rsidRPr="00AF35C1" w:rsidRDefault="007C5DB0" w:rsidP="001E7F20">
      <w:pPr>
        <w:pStyle w:val="Overskrift2"/>
        <w:numPr>
          <w:ilvl w:val="0"/>
          <w:numId w:val="0"/>
        </w:numPr>
        <w:rPr>
          <w:sz w:val="22"/>
          <w:szCs w:val="22"/>
        </w:rPr>
      </w:pPr>
      <w:r w:rsidRPr="00AF35C1">
        <w:rPr>
          <w:sz w:val="22"/>
          <w:szCs w:val="22"/>
        </w:rPr>
        <w:t>Tillegg</w:t>
      </w:r>
      <w:r w:rsidR="00FE01B6" w:rsidRPr="00AF35C1">
        <w:rPr>
          <w:sz w:val="22"/>
          <w:szCs w:val="22"/>
        </w:rPr>
        <w:t>, vilkår</w:t>
      </w:r>
      <w:r w:rsidRPr="00AF35C1">
        <w:rPr>
          <w:sz w:val="22"/>
          <w:szCs w:val="22"/>
        </w:rPr>
        <w:t xml:space="preserve"> og presiseringer:</w:t>
      </w:r>
    </w:p>
    <w:p w14:paraId="7044952B" w14:textId="2F85A8E7" w:rsidR="00046858" w:rsidRPr="00E425E8" w:rsidRDefault="00046858" w:rsidP="00046858">
      <w:pPr>
        <w:spacing w:before="120" w:after="120"/>
        <w:rPr>
          <w:lang w:val="nb-NO"/>
        </w:rPr>
      </w:pPr>
      <w:r w:rsidRPr="00E425E8">
        <w:rPr>
          <w:lang w:val="nb-NO"/>
        </w:rPr>
        <w:t>Kun søkere med en ideell målsetting og driftsform (ikke-kommersiell) som er registrert i frivillighetsregisteret</w:t>
      </w:r>
      <w:ins w:id="8" w:author="Barbro Thomsen" w:date="2026-07-08T10:22:00Z" w16du:dateUtc="2026-07-08T08:22:00Z">
        <w:r w:rsidR="00E425E8">
          <w:rPr>
            <w:lang w:val="nb-NO"/>
          </w:rPr>
          <w:t xml:space="preserve"> </w:t>
        </w:r>
      </w:ins>
      <w:ins w:id="9" w:author="Barbro Thomsen" w:date="2026-07-08T10:23:00Z" w16du:dateUtc="2026-07-08T08:23:00Z">
        <w:r w:rsidR="00E425E8">
          <w:rPr>
            <w:lang w:val="nb-NO"/>
          </w:rPr>
          <w:t>på</w:t>
        </w:r>
      </w:ins>
      <w:ins w:id="10" w:author="Barbro Thomsen" w:date="2026-07-08T10:22:00Z" w16du:dateUtc="2026-07-08T08:22:00Z">
        <w:r w:rsidR="00E425E8">
          <w:rPr>
            <w:lang w:val="nb-NO"/>
          </w:rPr>
          <w:t xml:space="preserve"> s</w:t>
        </w:r>
      </w:ins>
      <w:ins w:id="11" w:author="Barbro Thomsen" w:date="2026-07-08T10:23:00Z" w16du:dateUtc="2026-07-08T08:23:00Z">
        <w:r w:rsidR="00E425E8">
          <w:rPr>
            <w:lang w:val="nb-NO"/>
          </w:rPr>
          <w:t>øknadstidspunktet</w:t>
        </w:r>
      </w:ins>
      <w:r w:rsidRPr="00E425E8">
        <w:rPr>
          <w:lang w:val="nb-NO"/>
        </w:rPr>
        <w:t xml:space="preserve">, kan søke og motta tilskudd. </w:t>
      </w:r>
    </w:p>
    <w:p w14:paraId="121B8F3B" w14:textId="77777777" w:rsidR="00046858" w:rsidRPr="00E425E8" w:rsidRDefault="00046858" w:rsidP="00046858">
      <w:pPr>
        <w:rPr>
          <w:lang w:val="nb-NO"/>
        </w:rPr>
      </w:pPr>
      <w:r w:rsidRPr="00E425E8">
        <w:rPr>
          <w:lang w:val="nb-NO"/>
        </w:rPr>
        <w:t>Søkerne må videre:</w:t>
      </w:r>
    </w:p>
    <w:p w14:paraId="4652809B" w14:textId="2EFA43B7" w:rsidR="00046858" w:rsidRPr="00E425E8" w:rsidRDefault="00046858" w:rsidP="00046858">
      <w:pPr>
        <w:pStyle w:val="Listeavsnitt"/>
        <w:numPr>
          <w:ilvl w:val="0"/>
          <w:numId w:val="23"/>
        </w:numPr>
        <w:ind w:hanging="357"/>
        <w:rPr>
          <w:sz w:val="22"/>
          <w:lang w:val="nb-NO"/>
        </w:rPr>
      </w:pPr>
      <w:r w:rsidRPr="00E425E8">
        <w:rPr>
          <w:lang w:val="nb-NO"/>
        </w:rPr>
        <w:t>ha hatt bruker- og</w:t>
      </w:r>
      <w:r w:rsidR="00E425E8">
        <w:rPr>
          <w:lang w:val="nb-NO"/>
        </w:rPr>
        <w:t xml:space="preserve"> </w:t>
      </w:r>
      <w:r w:rsidRPr="00E425E8">
        <w:rPr>
          <w:lang w:val="nb-NO"/>
        </w:rPr>
        <w:t>pårørendemedvirkning og brukerstyring som del av sin kjernevirksomhet og formål i minst ett år på søknadstidspunktet. Dette må dokumenteres gjennom organisasjonens vedtekter</w:t>
      </w:r>
    </w:p>
    <w:p w14:paraId="661CA0A9" w14:textId="77777777" w:rsidR="00046858" w:rsidRPr="00E425E8" w:rsidRDefault="00046858" w:rsidP="00046858">
      <w:pPr>
        <w:pStyle w:val="Listeavsnitt"/>
        <w:numPr>
          <w:ilvl w:val="0"/>
          <w:numId w:val="23"/>
        </w:numPr>
        <w:spacing w:after="120"/>
        <w:ind w:hanging="357"/>
        <w:rPr>
          <w:sz w:val="22"/>
          <w:lang w:val="nb-NO"/>
        </w:rPr>
      </w:pPr>
      <w:r w:rsidRPr="00E425E8">
        <w:rPr>
          <w:lang w:val="nb-NO"/>
        </w:rPr>
        <w:t xml:space="preserve">vise til konkret, planlagt samarbeid med andre aktører </w:t>
      </w:r>
      <w:r w:rsidRPr="00E425E8">
        <w:rPr>
          <w:sz w:val="22"/>
          <w:lang w:val="nb-NO"/>
        </w:rPr>
        <w:t xml:space="preserve">innen psykisk helse, rusmiddel- og voldsfeltet om bruker- og pårørendemedvirkning og brukerstyring. </w:t>
      </w:r>
    </w:p>
    <w:p w14:paraId="734C51E0" w14:textId="77777777" w:rsidR="00046858" w:rsidRPr="00452494" w:rsidRDefault="00046858" w:rsidP="00046858">
      <w:pPr>
        <w:spacing w:after="120"/>
        <w:rPr>
          <w:lang w:val="nb-NO"/>
        </w:rPr>
      </w:pPr>
      <w:r w:rsidRPr="00E425E8">
        <w:rPr>
          <w:lang w:val="nb-NO"/>
        </w:rPr>
        <w:t>Organisasjonens nasjonale/sentrale ledd skal søke på vegne av organisasjonen. Organisasjonen som søker kan ikke være en enhet som tilhører, eller er underordnet et nasjonalt-/sentralledd, slik som et lokal-, fylkes- eller regionslag.</w:t>
      </w:r>
      <w:r w:rsidRPr="00452494">
        <w:rPr>
          <w:lang w:val="nb-NO"/>
        </w:rPr>
        <w:t xml:space="preserve"> </w:t>
      </w:r>
    </w:p>
    <w:p w14:paraId="3D723154" w14:textId="2186143D" w:rsidR="00BC5759" w:rsidRPr="00AF35C1" w:rsidRDefault="007C5DB0">
      <w:pPr>
        <w:pStyle w:val="Overskrift1"/>
        <w:numPr>
          <w:ilvl w:val="0"/>
          <w:numId w:val="2"/>
        </w:numPr>
        <w:rPr>
          <w:sz w:val="26"/>
          <w:szCs w:val="26"/>
        </w:rPr>
      </w:pPr>
      <w:bookmarkStart w:id="12" w:name="_Hlk126690598"/>
      <w:bookmarkStart w:id="13" w:name="_Hlk211000892"/>
      <w:r w:rsidRPr="00AF35C1">
        <w:rPr>
          <w:sz w:val="26"/>
          <w:szCs w:val="26"/>
        </w:rPr>
        <w:t>Krav til s</w:t>
      </w:r>
      <w:r w:rsidR="00BA6828" w:rsidRPr="00AF35C1">
        <w:rPr>
          <w:sz w:val="26"/>
          <w:szCs w:val="26"/>
        </w:rPr>
        <w:t>øknaden</w:t>
      </w:r>
      <w:bookmarkEnd w:id="12"/>
    </w:p>
    <w:p w14:paraId="5C60340C" w14:textId="3882307A" w:rsidR="006D7572" w:rsidRPr="00452494" w:rsidRDefault="009F6A41" w:rsidP="006D7572">
      <w:pPr>
        <w:rPr>
          <w:lang w:val="nb-NO"/>
        </w:rPr>
      </w:pPr>
      <w:sdt>
        <w:sdtPr>
          <w:rPr>
            <w:lang w:val="nb-NO"/>
          </w:rPr>
          <w:id w:val="1821687015"/>
          <w14:checkbox>
            <w14:checked w14:val="1"/>
            <w14:checkedState w14:val="2612" w14:font="MS Gothic"/>
            <w14:uncheckedState w14:val="2610" w14:font="MS Gothic"/>
          </w14:checkbox>
        </w:sdtPr>
        <w:sdtEndPr/>
        <w:sdtContent>
          <w:r w:rsidR="006D7572">
            <w:rPr>
              <w:rFonts w:ascii="MS Gothic" w:eastAsia="MS Gothic" w:hAnsi="MS Gothic" w:hint="eastAsia"/>
              <w:lang w:val="nb-NO"/>
            </w:rPr>
            <w:t>☒</w:t>
          </w:r>
        </w:sdtContent>
      </w:sdt>
      <w:r w:rsidR="00F41C9F" w:rsidRPr="00AF35C1">
        <w:rPr>
          <w:lang w:val="nb-NO"/>
        </w:rPr>
        <w:t xml:space="preserve"> </w:t>
      </w:r>
      <w:r w:rsidR="006D7572" w:rsidRPr="00452494">
        <w:rPr>
          <w:lang w:val="nb-NO"/>
        </w:rPr>
        <w:t>Beskrivelse av tiltaket, hva søkeren vil oppnå med tiltaket og hvordan det er relevant for å nå tilskuddsordningens mål</w:t>
      </w:r>
    </w:p>
    <w:p w14:paraId="52C86085" w14:textId="6E5D3EFF" w:rsidR="003C3650" w:rsidRPr="00AF35C1" w:rsidDel="006D7572" w:rsidRDefault="009F6A41" w:rsidP="004A5E0D">
      <w:pPr>
        <w:rPr>
          <w:del w:id="14" w:author="Barbro Thomsen" w:date="2026-07-08T10:31:00Z" w16du:dateUtc="2026-07-08T08:31:00Z"/>
          <w:lang w:val="nb-NO"/>
        </w:rPr>
      </w:pPr>
      <w:customXmlDelRangeStart w:id="15" w:author="Barbro Thomsen" w:date="2026-07-08T10:31:00Z"/>
      <w:sdt>
        <w:sdtPr>
          <w:rPr>
            <w:lang w:val="nb-NO"/>
          </w:rPr>
          <w:id w:val="-1228834895"/>
          <w14:checkbox>
            <w14:checked w14:val="1"/>
            <w14:checkedState w14:val="2612" w14:font="MS Gothic"/>
            <w14:uncheckedState w14:val="2610" w14:font="MS Gothic"/>
          </w14:checkbox>
        </w:sdtPr>
        <w:sdtEndPr/>
        <w:sdtContent>
          <w:customXmlDelRangeEnd w:id="15"/>
          <w:del w:id="16" w:author="Barbro Thomsen" w:date="2026-07-08T10:31:00Z" w16du:dateUtc="2026-07-08T08:31:00Z">
            <w:r w:rsidR="006D7572" w:rsidDel="006D7572">
              <w:rPr>
                <w:rFonts w:ascii="MS Gothic" w:eastAsia="MS Gothic" w:hAnsi="MS Gothic" w:hint="eastAsia"/>
                <w:lang w:val="nb-NO"/>
              </w:rPr>
              <w:delText>☒</w:delText>
            </w:r>
          </w:del>
          <w:customXmlDelRangeStart w:id="17" w:author="Barbro Thomsen" w:date="2026-07-08T10:31:00Z"/>
        </w:sdtContent>
      </w:sdt>
      <w:customXmlDelRangeEnd w:id="17"/>
      <w:del w:id="18" w:author="Barbro Thomsen" w:date="2026-07-08T10:31:00Z" w16du:dateUtc="2026-07-08T08:31:00Z">
        <w:r w:rsidR="00F41C9F" w:rsidRPr="00AF35C1" w:rsidDel="006D7572">
          <w:rPr>
            <w:lang w:val="nb-NO"/>
          </w:rPr>
          <w:delText xml:space="preserve"> </w:delText>
        </w:r>
        <w:r w:rsidR="0041124E" w:rsidRPr="00AF35C1" w:rsidDel="006D7572">
          <w:rPr>
            <w:lang w:val="nb-NO"/>
          </w:rPr>
          <w:delText>B</w:delText>
        </w:r>
        <w:r w:rsidR="00224BEE" w:rsidRPr="00AF35C1" w:rsidDel="006D7572">
          <w:rPr>
            <w:lang w:val="nb-NO"/>
          </w:rPr>
          <w:delText xml:space="preserve">eskrivelse av tiltak det søkes om tilskudd til </w:delText>
        </w:r>
      </w:del>
    </w:p>
    <w:bookmarkStart w:id="19" w:name="_Hlk143244899"/>
    <w:p w14:paraId="61353FD5" w14:textId="73CBDF46" w:rsidR="003C3650" w:rsidRPr="00AF35C1" w:rsidRDefault="009F6A41" w:rsidP="004A5E0D">
      <w:pPr>
        <w:rPr>
          <w:lang w:val="nb-NO"/>
        </w:rPr>
      </w:pPr>
      <w:sdt>
        <w:sdtPr>
          <w:rPr>
            <w:lang w:val="nb-NO"/>
          </w:rPr>
          <w:id w:val="403652149"/>
          <w14:checkbox>
            <w14:checked w14:val="1"/>
            <w14:checkedState w14:val="2612" w14:font="MS Gothic"/>
            <w14:uncheckedState w14:val="2610" w14:font="MS Gothic"/>
          </w14:checkbox>
        </w:sdtPr>
        <w:sdtEndPr/>
        <w:sdtContent>
          <w:r w:rsidR="007D3741">
            <w:rPr>
              <w:rFonts w:ascii="MS Gothic" w:eastAsia="MS Gothic" w:hAnsi="MS Gothic" w:hint="eastAsia"/>
              <w:lang w:val="nb-NO"/>
            </w:rPr>
            <w:t>☒</w:t>
          </w:r>
        </w:sdtContent>
      </w:sdt>
      <w:r w:rsidR="00F41C9F" w:rsidRPr="00AF35C1">
        <w:rPr>
          <w:lang w:val="nb-NO"/>
        </w:rPr>
        <w:t xml:space="preserve"> </w:t>
      </w:r>
      <w:r w:rsidR="00224BEE" w:rsidRPr="00AF35C1">
        <w:rPr>
          <w:lang w:val="nb-NO"/>
        </w:rPr>
        <w:t>Budsjett (</w:t>
      </w:r>
      <w:r w:rsidR="00481E9C" w:rsidRPr="00AF35C1">
        <w:rPr>
          <w:lang w:val="nb-NO"/>
        </w:rPr>
        <w:t xml:space="preserve">oppstillingen </w:t>
      </w:r>
      <w:r w:rsidR="00224BEE" w:rsidRPr="00AF35C1">
        <w:rPr>
          <w:lang w:val="nb-NO"/>
        </w:rPr>
        <w:t>skal kunne sammenliknes med r</w:t>
      </w:r>
      <w:r w:rsidR="003C3650" w:rsidRPr="00AF35C1">
        <w:rPr>
          <w:lang w:val="nb-NO"/>
        </w:rPr>
        <w:t>egnskap</w:t>
      </w:r>
      <w:r w:rsidR="00481E9C" w:rsidRPr="00AF35C1">
        <w:rPr>
          <w:lang w:val="nb-NO"/>
        </w:rPr>
        <w:t>et</w:t>
      </w:r>
      <w:r w:rsidR="003C3650" w:rsidRPr="00AF35C1">
        <w:rPr>
          <w:lang w:val="nb-NO"/>
        </w:rPr>
        <w:t xml:space="preserve"> dersom regnskap kreves)</w:t>
      </w:r>
    </w:p>
    <w:bookmarkStart w:id="20" w:name="_Hlk143244952"/>
    <w:bookmarkEnd w:id="19"/>
    <w:p w14:paraId="52DEB4CE" w14:textId="3476F336" w:rsidR="003C3650" w:rsidRPr="00AF35C1" w:rsidRDefault="009F6A41" w:rsidP="004A5E0D">
      <w:pPr>
        <w:rPr>
          <w:lang w:val="nb-NO"/>
        </w:rPr>
      </w:pPr>
      <w:sdt>
        <w:sdtPr>
          <w:rPr>
            <w:lang w:val="nb-NO"/>
          </w:rPr>
          <w:id w:val="1796102736"/>
          <w14:checkbox>
            <w14:checked w14:val="1"/>
            <w14:checkedState w14:val="2612" w14:font="MS Gothic"/>
            <w14:uncheckedState w14:val="2610" w14:font="MS Gothic"/>
          </w14:checkbox>
        </w:sdtPr>
        <w:sdtEndPr/>
        <w:sdtContent>
          <w:r w:rsidR="007D3741">
            <w:rPr>
              <w:rFonts w:ascii="MS Gothic" w:eastAsia="MS Gothic" w:hAnsi="MS Gothic" w:hint="eastAsia"/>
              <w:lang w:val="nb-NO"/>
            </w:rPr>
            <w:t>☒</w:t>
          </w:r>
        </w:sdtContent>
      </w:sdt>
      <w:r w:rsidR="00F41C9F" w:rsidRPr="00AF35C1">
        <w:rPr>
          <w:lang w:val="nb-NO"/>
        </w:rPr>
        <w:t xml:space="preserve"> </w:t>
      </w:r>
      <w:r w:rsidR="00C91209" w:rsidRPr="00AF35C1">
        <w:rPr>
          <w:lang w:val="nb-NO"/>
        </w:rPr>
        <w:t xml:space="preserve">Informasjon om </w:t>
      </w:r>
      <w:r w:rsidR="003E7974" w:rsidRPr="00AF35C1">
        <w:rPr>
          <w:lang w:val="nb-NO"/>
        </w:rPr>
        <w:t>eventuell d</w:t>
      </w:r>
      <w:r w:rsidR="00224BEE" w:rsidRPr="00AF35C1">
        <w:rPr>
          <w:lang w:val="nb-NO"/>
        </w:rPr>
        <w:t>elfinansiering</w:t>
      </w:r>
      <w:r w:rsidR="00A20DA6" w:rsidRPr="00AF35C1">
        <w:rPr>
          <w:lang w:val="nb-NO"/>
        </w:rPr>
        <w:t xml:space="preserve"> eller </w:t>
      </w:r>
      <w:r w:rsidR="00224BEE" w:rsidRPr="00AF35C1">
        <w:rPr>
          <w:lang w:val="nb-NO"/>
        </w:rPr>
        <w:t xml:space="preserve">tilskudd fra andre instanser </w:t>
      </w:r>
      <w:r w:rsidR="00324FC5" w:rsidRPr="00AF35C1">
        <w:rPr>
          <w:lang w:val="nb-NO"/>
        </w:rPr>
        <w:t xml:space="preserve"> </w:t>
      </w:r>
      <w:bookmarkEnd w:id="20"/>
    </w:p>
    <w:bookmarkStart w:id="21" w:name="_Hlk143244969"/>
    <w:p w14:paraId="52E2800E" w14:textId="25E38029" w:rsidR="001E7F20" w:rsidRPr="00AF35C1" w:rsidRDefault="009F6A41" w:rsidP="004A5E0D">
      <w:pPr>
        <w:rPr>
          <w:lang w:val="nb-NO"/>
        </w:rPr>
      </w:pPr>
      <w:sdt>
        <w:sdtPr>
          <w:rPr>
            <w:lang w:val="nb-NO"/>
          </w:rPr>
          <w:id w:val="1962988087"/>
          <w14:checkbox>
            <w14:checked w14:val="1"/>
            <w14:checkedState w14:val="2612" w14:font="MS Gothic"/>
            <w14:uncheckedState w14:val="2610" w14:font="MS Gothic"/>
          </w14:checkbox>
        </w:sdtPr>
        <w:sdtEndPr/>
        <w:sdtContent>
          <w:r w:rsidR="007D3741">
            <w:rPr>
              <w:rFonts w:ascii="MS Gothic" w:eastAsia="MS Gothic" w:hAnsi="MS Gothic" w:hint="eastAsia"/>
              <w:lang w:val="nb-NO"/>
            </w:rPr>
            <w:t>☒</w:t>
          </w:r>
        </w:sdtContent>
      </w:sdt>
      <w:r w:rsidR="00F41C9F" w:rsidRPr="00AF35C1">
        <w:rPr>
          <w:lang w:val="nb-NO"/>
        </w:rPr>
        <w:t xml:space="preserve"> </w:t>
      </w:r>
      <w:r w:rsidR="0084569C" w:rsidRPr="00AF35C1">
        <w:rPr>
          <w:lang w:val="nb-NO"/>
        </w:rPr>
        <w:t>Informasjon om eventuell e</w:t>
      </w:r>
      <w:r w:rsidR="00224BEE" w:rsidRPr="00AF35C1">
        <w:rPr>
          <w:lang w:val="nb-NO"/>
        </w:rPr>
        <w:t xml:space="preserve">genfinansiering </w:t>
      </w:r>
      <w:bookmarkEnd w:id="21"/>
    </w:p>
    <w:p w14:paraId="707A6793" w14:textId="4E2C7F6A" w:rsidR="001E7F20" w:rsidRPr="00AF35C1" w:rsidRDefault="009F6A41" w:rsidP="004A5E0D">
      <w:pPr>
        <w:rPr>
          <w:lang w:val="nb-NO"/>
        </w:rPr>
      </w:pPr>
      <w:sdt>
        <w:sdtPr>
          <w:rPr>
            <w:lang w:val="nb-NO"/>
          </w:rPr>
          <w:id w:val="-802996443"/>
          <w14:checkbox>
            <w14:checked w14:val="1"/>
            <w14:checkedState w14:val="2612" w14:font="MS Gothic"/>
            <w14:uncheckedState w14:val="2610" w14:font="MS Gothic"/>
          </w14:checkbox>
        </w:sdtPr>
        <w:sdtEndPr/>
        <w:sdtContent>
          <w:r w:rsidR="007D3741">
            <w:rPr>
              <w:rFonts w:ascii="MS Gothic" w:eastAsia="MS Gothic" w:hAnsi="MS Gothic" w:hint="eastAsia"/>
              <w:lang w:val="nb-NO"/>
            </w:rPr>
            <w:t>☒</w:t>
          </w:r>
        </w:sdtContent>
      </w:sdt>
      <w:r w:rsidR="00F41C9F" w:rsidRPr="00AF35C1">
        <w:rPr>
          <w:lang w:val="nb-NO"/>
        </w:rPr>
        <w:t xml:space="preserve"> </w:t>
      </w:r>
      <w:r w:rsidR="001E7F20" w:rsidRPr="00AF35C1">
        <w:rPr>
          <w:lang w:val="nb-NO"/>
        </w:rPr>
        <w:t>Søkerens vurdering av risiko ved tiltaket</w:t>
      </w:r>
    </w:p>
    <w:p w14:paraId="63246DAE" w14:textId="5ECF80C3" w:rsidR="00D23F92" w:rsidRPr="00AF35C1" w:rsidRDefault="009F6A41" w:rsidP="004A5E0D">
      <w:pPr>
        <w:rPr>
          <w:lang w:val="nb-NO"/>
        </w:rPr>
      </w:pPr>
      <w:sdt>
        <w:sdtPr>
          <w:rPr>
            <w:lang w:val="nb-NO"/>
          </w:rPr>
          <w:id w:val="-228851755"/>
          <w14:checkbox>
            <w14:checked w14:val="1"/>
            <w14:checkedState w14:val="2612" w14:font="MS Gothic"/>
            <w14:uncheckedState w14:val="2610" w14:font="MS Gothic"/>
          </w14:checkbox>
        </w:sdtPr>
        <w:sdtEndPr/>
        <w:sdtContent>
          <w:r w:rsidR="007D3741">
            <w:rPr>
              <w:rFonts w:ascii="MS Gothic" w:eastAsia="MS Gothic" w:hAnsi="MS Gothic" w:hint="eastAsia"/>
              <w:lang w:val="nb-NO"/>
            </w:rPr>
            <w:t>☒</w:t>
          </w:r>
        </w:sdtContent>
      </w:sdt>
      <w:r w:rsidR="00F41C9F" w:rsidRPr="00AF35C1">
        <w:rPr>
          <w:lang w:val="nb-NO"/>
        </w:rPr>
        <w:t xml:space="preserve"> </w:t>
      </w:r>
      <w:r w:rsidR="3FBA3A3B" w:rsidRPr="00AF35C1">
        <w:rPr>
          <w:lang w:val="nb-NO"/>
        </w:rPr>
        <w:t>R</w:t>
      </w:r>
      <w:r w:rsidR="050FB7B9" w:rsidRPr="00AF35C1">
        <w:rPr>
          <w:lang w:val="nb-NO"/>
        </w:rPr>
        <w:t>edegjøre</w:t>
      </w:r>
      <w:r w:rsidR="3FBA3A3B" w:rsidRPr="00AF35C1">
        <w:rPr>
          <w:lang w:val="nb-NO"/>
        </w:rPr>
        <w:t>lse</w:t>
      </w:r>
      <w:r w:rsidR="050FB7B9" w:rsidRPr="00AF35C1">
        <w:rPr>
          <w:lang w:val="nb-NO"/>
        </w:rPr>
        <w:t xml:space="preserve"> for </w:t>
      </w:r>
      <w:bookmarkStart w:id="22" w:name="_Hlk34408017"/>
      <w:r w:rsidR="050FB7B9" w:rsidRPr="00AF35C1">
        <w:rPr>
          <w:lang w:val="nb-NO"/>
        </w:rPr>
        <w:t xml:space="preserve">interne og eksterne kontrolltiltak </w:t>
      </w:r>
      <w:bookmarkEnd w:id="22"/>
      <w:r w:rsidR="050FB7B9" w:rsidRPr="00AF35C1">
        <w:rPr>
          <w:lang w:val="nb-NO"/>
        </w:rPr>
        <w:t>som skal sikre korrekt rapportering og måloppnåelse</w:t>
      </w:r>
      <w:r w:rsidR="0C046544" w:rsidRPr="00AF35C1">
        <w:rPr>
          <w:lang w:val="nb-NO"/>
        </w:rPr>
        <w:t xml:space="preserve"> for </w:t>
      </w:r>
      <w:r w:rsidR="40D9082F" w:rsidRPr="00AF35C1">
        <w:rPr>
          <w:lang w:val="nb-NO"/>
        </w:rPr>
        <w:t>tiltak</w:t>
      </w:r>
      <w:r w:rsidR="0C046544" w:rsidRPr="00AF35C1">
        <w:rPr>
          <w:lang w:val="nb-NO"/>
        </w:rPr>
        <w:t>et</w:t>
      </w:r>
    </w:p>
    <w:bookmarkEnd w:id="13"/>
    <w:p w14:paraId="0EE0BAE5" w14:textId="77777777" w:rsidR="001D75D0" w:rsidRPr="00AF35C1" w:rsidRDefault="001D75D0" w:rsidP="00126663">
      <w:pPr>
        <w:pStyle w:val="TableParagraph"/>
        <w:ind w:left="360"/>
        <w:rPr>
          <w:rFonts w:ascii="Arial" w:eastAsia="Arial" w:hAnsi="Arial" w:cs="Arial"/>
          <w:lang w:val="nb-NO"/>
        </w:rPr>
      </w:pPr>
    </w:p>
    <w:sdt>
      <w:sdtPr>
        <w:rPr>
          <w:rFonts w:ascii="Roboto" w:hAnsi="Roboto"/>
          <w:sz w:val="20"/>
          <w:szCs w:val="20"/>
          <w:lang w:val="nb-NO"/>
        </w:rPr>
        <w:alias w:val="Signeringsfullmakt"/>
        <w:tag w:val="SIgneringsfullmakt"/>
        <w:id w:val="1415819690"/>
        <w:placeholder>
          <w:docPart w:val="B3F872DDAF854AB98241AAA91AA789E3"/>
        </w:placeholder>
        <w:showingPlcHdr/>
        <w:dropDownList>
          <w:listItem w:value="Velg et element."/>
          <w:listItem w:displayText="Søknaden undertegnes av kommunedirektør eller den som har signeringsfullmakt." w:value="Søknaden undertegnes av kommunedirektør eller den som har signeringsfullmakt."/>
          <w:listItem w:displayText="Søknaden skal undertegnes av styreleder eller den som har signeringsfullmakt." w:value="Søknaden skal undertegnes av styreleder eller den som har signeringsfullmakt."/>
          <w:listItem w:displayText="Søknaden undertegnes av kommunedirektør eller den som har signeringsfullmakt (gjelder kommuner og fylkeskommuner). For andre søkere skal søknaden undertegnes av styreleder eller den som har signeringsfullmakt. " w:value="Søknaden undertegnes av kommunedirektør eller den som har signeringsfullmakt (gjelder kommuner og fylkeskommuner). For andre søkere skal søknaden undertegnes av styreleder eller den som har signeringsfullmakt. "/>
        </w:dropDownList>
      </w:sdtPr>
      <w:sdtEndPr/>
      <w:sdtContent>
        <w:p w14:paraId="5E6E89A1" w14:textId="2FFD14B4" w:rsidR="001D75D0" w:rsidRPr="00AF35C1" w:rsidRDefault="00E84D82" w:rsidP="004A5E0D">
          <w:pPr>
            <w:rPr>
              <w:rFonts w:ascii="Roboto" w:hAnsi="Roboto"/>
              <w:sz w:val="20"/>
              <w:szCs w:val="20"/>
              <w:lang w:val="nb-NO"/>
            </w:rPr>
          </w:pPr>
          <w:r w:rsidRPr="00AF35C1">
            <w:rPr>
              <w:lang w:val="nb-NO"/>
            </w:rPr>
            <w:t>Velg et av alternativene</w:t>
          </w:r>
          <w:r w:rsidR="00903D6B" w:rsidRPr="00AF35C1">
            <w:rPr>
              <w:lang w:val="nb-NO"/>
            </w:rPr>
            <w:t xml:space="preserve"> i nedtrekksmenyen</w:t>
          </w:r>
          <w:r w:rsidRPr="00AF35C1">
            <w:rPr>
              <w:lang w:val="nb-NO"/>
            </w:rPr>
            <w:t xml:space="preserve">. </w:t>
          </w:r>
        </w:p>
      </w:sdtContent>
    </w:sdt>
    <w:p w14:paraId="5695DAD6" w14:textId="14996C9B" w:rsidR="00FA262F" w:rsidRPr="00AF35C1" w:rsidRDefault="00FA262F" w:rsidP="001E7F20">
      <w:pPr>
        <w:pStyle w:val="Overskrift2"/>
        <w:numPr>
          <w:ilvl w:val="0"/>
          <w:numId w:val="0"/>
        </w:numPr>
        <w:rPr>
          <w:sz w:val="22"/>
          <w:szCs w:val="22"/>
        </w:rPr>
      </w:pPr>
      <w:r w:rsidRPr="00AF35C1">
        <w:rPr>
          <w:sz w:val="22"/>
          <w:szCs w:val="22"/>
        </w:rPr>
        <w:t>Tillegg og presiseringer:</w:t>
      </w:r>
    </w:p>
    <w:p w14:paraId="60C75333" w14:textId="463BDE90" w:rsidR="00B82C64" w:rsidRPr="00AF35C1" w:rsidDel="00761B67" w:rsidRDefault="00165230" w:rsidP="004A5E0D">
      <w:pPr>
        <w:spacing w:after="120"/>
        <w:rPr>
          <w:lang w:val="nb-NO"/>
        </w:rPr>
      </w:pPr>
      <w:r w:rsidRPr="00AF35C1">
        <w:rPr>
          <w:lang w:val="nb-NO"/>
        </w:rPr>
        <w:t>Søknad om tilskudd skal sendes Helsedirektoratet på fastsatt skjema.</w:t>
      </w:r>
    </w:p>
    <w:p w14:paraId="560E9518" w14:textId="00EDBB36" w:rsidR="007B0114" w:rsidRPr="00AF35C1" w:rsidRDefault="11DCCDD2" w:rsidP="004A5E0D">
      <w:pPr>
        <w:spacing w:after="120"/>
        <w:rPr>
          <w:lang w:val="nb-NO"/>
        </w:rPr>
      </w:pPr>
      <w:r w:rsidRPr="00AF35C1">
        <w:rPr>
          <w:lang w:val="nb-NO"/>
        </w:rPr>
        <w:t>Søknaden skal inneholde en beskrivelse av planlagt</w:t>
      </w:r>
      <w:r w:rsidR="00614F39">
        <w:rPr>
          <w:lang w:val="nb-NO"/>
        </w:rPr>
        <w:t>e</w:t>
      </w:r>
      <w:r w:rsidR="20A2B6DD" w:rsidRPr="00AF35C1">
        <w:rPr>
          <w:lang w:val="nb-NO"/>
        </w:rPr>
        <w:t xml:space="preserve"> </w:t>
      </w:r>
      <w:r w:rsidR="42755535" w:rsidRPr="00AF35C1">
        <w:rPr>
          <w:lang w:val="nb-NO"/>
        </w:rPr>
        <w:t xml:space="preserve">tiltak og </w:t>
      </w:r>
      <w:r w:rsidR="20A2B6DD" w:rsidRPr="00AF35C1">
        <w:rPr>
          <w:lang w:val="nb-NO"/>
        </w:rPr>
        <w:t>aktivitet</w:t>
      </w:r>
      <w:r w:rsidR="42755535" w:rsidRPr="00AF35C1">
        <w:rPr>
          <w:lang w:val="nb-NO"/>
        </w:rPr>
        <w:t>er</w:t>
      </w:r>
      <w:r w:rsidR="20A2B6DD" w:rsidRPr="00AF35C1">
        <w:rPr>
          <w:lang w:val="nb-NO"/>
        </w:rPr>
        <w:t xml:space="preserve"> og</w:t>
      </w:r>
      <w:r w:rsidRPr="00AF35C1">
        <w:rPr>
          <w:lang w:val="nb-NO"/>
        </w:rPr>
        <w:t xml:space="preserve"> hvordan </w:t>
      </w:r>
      <w:r w:rsidR="00412200" w:rsidRPr="00AF35C1">
        <w:rPr>
          <w:lang w:val="nb-NO"/>
        </w:rPr>
        <w:t>dett</w:t>
      </w:r>
      <w:r w:rsidR="42755535" w:rsidRPr="00AF35C1">
        <w:rPr>
          <w:lang w:val="nb-NO"/>
        </w:rPr>
        <w:t xml:space="preserve">e </w:t>
      </w:r>
      <w:r w:rsidRPr="00AF35C1">
        <w:rPr>
          <w:lang w:val="nb-NO"/>
        </w:rPr>
        <w:t xml:space="preserve">vil bidra til </w:t>
      </w:r>
      <w:r w:rsidR="5E73FC48" w:rsidRPr="00AF35C1">
        <w:rPr>
          <w:lang w:val="nb-NO"/>
        </w:rPr>
        <w:lastRenderedPageBreak/>
        <w:t xml:space="preserve">måloppnåelse for </w:t>
      </w:r>
      <w:r w:rsidR="20C4D7C5" w:rsidRPr="00AF35C1">
        <w:rPr>
          <w:lang w:val="nb-NO"/>
        </w:rPr>
        <w:t>tilskuddsordningen</w:t>
      </w:r>
      <w:r w:rsidRPr="00AF35C1">
        <w:rPr>
          <w:lang w:val="nb-NO"/>
        </w:rPr>
        <w:t xml:space="preserve">. </w:t>
      </w:r>
    </w:p>
    <w:p w14:paraId="2A7BE3E4" w14:textId="77777777" w:rsidR="00223DE5" w:rsidRPr="00223DE5" w:rsidRDefault="004631F8" w:rsidP="00223DE5">
      <w:pPr>
        <w:spacing w:after="120"/>
        <w:rPr>
          <w:lang w:val="nb-NO"/>
        </w:rPr>
      </w:pPr>
      <w:r w:rsidRPr="00223DE5">
        <w:rPr>
          <w:lang w:val="nb-NO"/>
        </w:rPr>
        <w:t xml:space="preserve">Det er ikke krav om egenfinansiering eller delfinansiering fra andre finansieringskilder, </w:t>
      </w:r>
      <w:r w:rsidR="00223DE5" w:rsidRPr="00223DE5">
        <w:rPr>
          <w:lang w:val="nb-NO"/>
        </w:rPr>
        <w:t>men dersom tiltaket har slik finansiering skal dette opplyses om i søknaden.</w:t>
      </w:r>
    </w:p>
    <w:p w14:paraId="685D5668" w14:textId="715733BA" w:rsidR="00F41C9F" w:rsidRDefault="00F41C9F" w:rsidP="004A5E0D">
      <w:pPr>
        <w:spacing w:after="120"/>
        <w:rPr>
          <w:lang w:val="nb-NO"/>
        </w:rPr>
      </w:pPr>
      <w:r w:rsidRPr="00AF35C1">
        <w:rPr>
          <w:lang w:val="nb-NO"/>
        </w:rPr>
        <w:t>Søknaden må inneholde informasjon som viser at tiltaket</w:t>
      </w:r>
      <w:r w:rsidR="007E5CE9" w:rsidRPr="00AF35C1">
        <w:rPr>
          <w:lang w:val="nb-NO"/>
        </w:rPr>
        <w:t xml:space="preserve"> </w:t>
      </w:r>
      <w:r w:rsidRPr="00AF35C1">
        <w:rPr>
          <w:lang w:val="nb-NO"/>
        </w:rPr>
        <w:t xml:space="preserve">oppfyller tildelingskriteriene i </w:t>
      </w:r>
      <w:r w:rsidR="007536E0">
        <w:rPr>
          <w:lang w:val="nb-NO"/>
        </w:rPr>
        <w:t>regelverket.</w:t>
      </w:r>
    </w:p>
    <w:p w14:paraId="09733019" w14:textId="77777777" w:rsidR="00736603" w:rsidRPr="00736603" w:rsidRDefault="00736603" w:rsidP="00736603">
      <w:pPr>
        <w:rPr>
          <w:lang w:val="nb-NO"/>
        </w:rPr>
      </w:pPr>
      <w:r w:rsidRPr="00736603">
        <w:rPr>
          <w:lang w:val="nb-NO"/>
        </w:rPr>
        <w:t>Søknaden skal inneholde beskrivelser av:</w:t>
      </w:r>
    </w:p>
    <w:p w14:paraId="2308E82E" w14:textId="77777777" w:rsidR="00736603" w:rsidRPr="00736603" w:rsidRDefault="00736603" w:rsidP="00736603">
      <w:pPr>
        <w:numPr>
          <w:ilvl w:val="0"/>
          <w:numId w:val="29"/>
        </w:numPr>
        <w:rPr>
          <w:lang w:val="nb-NO"/>
        </w:rPr>
      </w:pPr>
      <w:r w:rsidRPr="00736603">
        <w:rPr>
          <w:lang w:val="nb-NO"/>
        </w:rPr>
        <w:t xml:space="preserve">søkerens målgrupper og målgruppenes behov </w:t>
      </w:r>
    </w:p>
    <w:p w14:paraId="27BFEFEC" w14:textId="77777777" w:rsidR="00736603" w:rsidRPr="00736603" w:rsidRDefault="00736603" w:rsidP="00736603">
      <w:pPr>
        <w:numPr>
          <w:ilvl w:val="0"/>
          <w:numId w:val="29"/>
        </w:numPr>
        <w:rPr>
          <w:lang w:val="nb-NO"/>
        </w:rPr>
      </w:pPr>
      <w:r w:rsidRPr="00736603">
        <w:rPr>
          <w:lang w:val="nb-NO"/>
        </w:rPr>
        <w:t xml:space="preserve">hvordan søkeren jobber for å nå målgruppen(e) </w:t>
      </w:r>
    </w:p>
    <w:p w14:paraId="096407F4" w14:textId="77777777" w:rsidR="00736603" w:rsidRPr="00736603" w:rsidRDefault="00736603" w:rsidP="00736603">
      <w:pPr>
        <w:numPr>
          <w:ilvl w:val="0"/>
          <w:numId w:val="29"/>
        </w:numPr>
        <w:rPr>
          <w:lang w:val="nb-NO"/>
        </w:rPr>
      </w:pPr>
      <w:r w:rsidRPr="00736603">
        <w:rPr>
          <w:lang w:val="nb-NO"/>
        </w:rPr>
        <w:t xml:space="preserve">estimert antall brukere som forventes å benytte seg av tilbud og aktiviteter </w:t>
      </w:r>
    </w:p>
    <w:p w14:paraId="5D91DF99" w14:textId="77777777" w:rsidR="00736603" w:rsidRPr="00736603" w:rsidRDefault="00736603" w:rsidP="00736603">
      <w:pPr>
        <w:numPr>
          <w:ilvl w:val="0"/>
          <w:numId w:val="29"/>
        </w:numPr>
        <w:rPr>
          <w:lang w:val="nb-NO"/>
        </w:rPr>
      </w:pPr>
      <w:r w:rsidRPr="00736603">
        <w:rPr>
          <w:lang w:val="nb-NO"/>
        </w:rPr>
        <w:t xml:space="preserve">et anslag av hvor stor andel av målgruppen tilbudet treffer </w:t>
      </w:r>
    </w:p>
    <w:p w14:paraId="403BE71E" w14:textId="77777777" w:rsidR="00736603" w:rsidRPr="00736603" w:rsidRDefault="00736603" w:rsidP="00736603">
      <w:pPr>
        <w:numPr>
          <w:ilvl w:val="0"/>
          <w:numId w:val="29"/>
        </w:numPr>
        <w:rPr>
          <w:lang w:val="nb-NO"/>
        </w:rPr>
      </w:pPr>
      <w:r w:rsidRPr="00736603">
        <w:rPr>
          <w:lang w:val="nb-NO"/>
        </w:rPr>
        <w:t>en beskrivelse av tiltakets omfang, varighet og tilgjengelighet for brukerne (f.eks. åpningstider, plassering mv.)</w:t>
      </w:r>
    </w:p>
    <w:p w14:paraId="551E5160" w14:textId="77777777" w:rsidR="00736603" w:rsidRPr="00736603" w:rsidRDefault="00736603" w:rsidP="00736603">
      <w:pPr>
        <w:numPr>
          <w:ilvl w:val="0"/>
          <w:numId w:val="29"/>
        </w:numPr>
        <w:rPr>
          <w:lang w:val="nb-NO"/>
        </w:rPr>
      </w:pPr>
      <w:r w:rsidRPr="00736603">
        <w:rPr>
          <w:lang w:val="nb-NO"/>
        </w:rPr>
        <w:t>hvilken kompetanse og erfaring søkeren og dens medarbeidere har på feltet</w:t>
      </w:r>
    </w:p>
    <w:p w14:paraId="0724A3CC" w14:textId="77777777" w:rsidR="00736603" w:rsidRPr="00736603" w:rsidRDefault="00736603" w:rsidP="00736603">
      <w:pPr>
        <w:numPr>
          <w:ilvl w:val="0"/>
          <w:numId w:val="29"/>
        </w:numPr>
        <w:rPr>
          <w:lang w:val="nb-NO"/>
        </w:rPr>
      </w:pPr>
      <w:r w:rsidRPr="00736603">
        <w:rPr>
          <w:lang w:val="nb-NO"/>
        </w:rPr>
        <w:t xml:space="preserve">antall ansatte og frivillige, og hvor stor andel av disse som har brukererfaring </w:t>
      </w:r>
    </w:p>
    <w:p w14:paraId="23AC8D5F" w14:textId="77777777" w:rsidR="00736603" w:rsidRPr="00736603" w:rsidRDefault="00736603" w:rsidP="00736603">
      <w:pPr>
        <w:numPr>
          <w:ilvl w:val="0"/>
          <w:numId w:val="29"/>
        </w:numPr>
        <w:rPr>
          <w:lang w:val="nb-NO"/>
        </w:rPr>
      </w:pPr>
      <w:r w:rsidRPr="00736603">
        <w:rPr>
          <w:lang w:val="nb-NO"/>
        </w:rPr>
        <w:t xml:space="preserve">hvordan tiltaket er organisert internt i organisasjonen </w:t>
      </w:r>
    </w:p>
    <w:p w14:paraId="0FC3C429" w14:textId="77777777" w:rsidR="00736603" w:rsidRPr="00736603" w:rsidRDefault="00736603" w:rsidP="00736603">
      <w:pPr>
        <w:numPr>
          <w:ilvl w:val="0"/>
          <w:numId w:val="29"/>
        </w:numPr>
        <w:rPr>
          <w:lang w:val="nb-NO"/>
        </w:rPr>
      </w:pPr>
      <w:r w:rsidRPr="00736603">
        <w:rPr>
          <w:lang w:val="nb-NO"/>
        </w:rPr>
        <w:t xml:space="preserve">hvordan søkeren arbeider systematisk med brukerstyring og bruker- og pårørendemedvirkning </w:t>
      </w:r>
    </w:p>
    <w:p w14:paraId="00E087DD" w14:textId="77777777" w:rsidR="00626B4A" w:rsidRPr="00736603" w:rsidRDefault="00626B4A" w:rsidP="00626B4A">
      <w:pPr>
        <w:numPr>
          <w:ilvl w:val="0"/>
          <w:numId w:val="29"/>
        </w:numPr>
        <w:rPr>
          <w:lang w:val="nb-NO"/>
        </w:rPr>
      </w:pPr>
      <w:r w:rsidRPr="00736603">
        <w:rPr>
          <w:lang w:val="nb-NO"/>
        </w:rPr>
        <w:t>hvordan brukerstyringen organiseres og utøves i praksis hos søkeren</w:t>
      </w:r>
    </w:p>
    <w:p w14:paraId="644907F3" w14:textId="4F42EF96" w:rsidR="00736603" w:rsidRPr="00736603" w:rsidDel="00FA6642" w:rsidRDefault="00736603" w:rsidP="00736603">
      <w:pPr>
        <w:numPr>
          <w:ilvl w:val="0"/>
          <w:numId w:val="29"/>
        </w:numPr>
        <w:rPr>
          <w:del w:id="23" w:author="Barbro Thomsen" w:date="2026-07-08T10:38:00Z" w16du:dateUtc="2026-07-08T08:38:00Z"/>
          <w:lang w:val="nb-NO"/>
        </w:rPr>
      </w:pPr>
      <w:del w:id="24" w:author="Barbro Thomsen" w:date="2026-07-08T10:38:00Z" w16du:dateUtc="2026-07-08T08:38:00Z">
        <w:r w:rsidRPr="00736603" w:rsidDel="00FA6642">
          <w:rPr>
            <w:lang w:val="nb-NO"/>
          </w:rPr>
          <w:delText>hvordan søkeren innhenter brukerinnsikt og anvender denne i tilbudet</w:delText>
        </w:r>
      </w:del>
    </w:p>
    <w:p w14:paraId="5E33F7C2" w14:textId="77777777" w:rsidR="00F43130" w:rsidRDefault="00736603" w:rsidP="00736603">
      <w:pPr>
        <w:numPr>
          <w:ilvl w:val="0"/>
          <w:numId w:val="29"/>
        </w:numPr>
        <w:rPr>
          <w:ins w:id="25" w:author="Barbro Thomsen" w:date="2026-07-08T10:44:00Z" w16du:dateUtc="2026-07-08T08:44:00Z"/>
          <w:lang w:val="nb-NO"/>
        </w:rPr>
      </w:pPr>
      <w:del w:id="26" w:author="Barbro Thomsen" w:date="2026-07-08T10:44:00Z" w16du:dateUtc="2026-07-08T08:44:00Z">
        <w:r w:rsidRPr="00736603" w:rsidDel="00F43130">
          <w:rPr>
            <w:lang w:val="nb-NO"/>
          </w:rPr>
          <w:delText xml:space="preserve">hvordan søkeren </w:delText>
        </w:r>
      </w:del>
      <w:del w:id="27" w:author="Barbro Thomsen" w:date="2026-07-08T10:38:00Z" w16du:dateUtc="2026-07-08T08:38:00Z">
        <w:r w:rsidRPr="00736603" w:rsidDel="00FA6642">
          <w:rPr>
            <w:lang w:val="nb-NO"/>
          </w:rPr>
          <w:delText xml:space="preserve">vil </w:delText>
        </w:r>
      </w:del>
      <w:del w:id="28" w:author="Barbro Thomsen" w:date="2026-07-08T10:44:00Z" w16du:dateUtc="2026-07-08T08:44:00Z">
        <w:r w:rsidRPr="00736603" w:rsidDel="00F43130">
          <w:rPr>
            <w:lang w:val="nb-NO"/>
          </w:rPr>
          <w:delText>innhente, sammenstille og</w:delText>
        </w:r>
      </w:del>
      <w:del w:id="29" w:author="Barbro Thomsen" w:date="2026-07-08T10:39:00Z" w16du:dateUtc="2026-07-08T08:39:00Z">
        <w:r w:rsidRPr="00736603" w:rsidDel="00596BEF">
          <w:rPr>
            <w:lang w:val="nb-NO"/>
          </w:rPr>
          <w:delText xml:space="preserve"> benytte</w:delText>
        </w:r>
      </w:del>
      <w:del w:id="30" w:author="Barbro Thomsen" w:date="2026-07-08T10:44:00Z" w16du:dateUtc="2026-07-08T08:44:00Z">
        <w:r w:rsidRPr="00736603" w:rsidDel="00F43130">
          <w:rPr>
            <w:lang w:val="nb-NO"/>
          </w:rPr>
          <w:delText xml:space="preserve"> brukerinnsikt </w:delText>
        </w:r>
      </w:del>
      <w:del w:id="31" w:author="Barbro Thomsen" w:date="2026-07-08T10:39:00Z" w16du:dateUtc="2026-07-08T08:39:00Z">
        <w:r w:rsidRPr="00736603" w:rsidDel="00596BEF">
          <w:rPr>
            <w:lang w:val="nb-NO"/>
          </w:rPr>
          <w:delText xml:space="preserve">(innspill og tilbakemeldinger fra brukere, brukerhistorier o.l.) for å kunne forbedre tilbudet og å rapportere på brukeropplevelsene av tilbudet </w:delText>
        </w:r>
      </w:del>
    </w:p>
    <w:p w14:paraId="1B88B1E5" w14:textId="36E3DA21" w:rsidR="00937447" w:rsidRPr="00736603" w:rsidRDefault="00937447" w:rsidP="00736603">
      <w:pPr>
        <w:numPr>
          <w:ilvl w:val="0"/>
          <w:numId w:val="29"/>
        </w:numPr>
        <w:rPr>
          <w:lang w:val="nb-NO"/>
        </w:rPr>
      </w:pPr>
      <w:ins w:id="32" w:author="Barbro Thomsen" w:date="2026-07-08T10:43:00Z" w16du:dateUtc="2026-07-08T08:43:00Z">
        <w:r>
          <w:rPr>
            <w:lang w:val="nb-NO"/>
          </w:rPr>
          <w:t xml:space="preserve">hvordan søkeren innhenter, sammenstiller og anvender brukerinnsikten i </w:t>
        </w:r>
        <w:r w:rsidR="00F43130">
          <w:rPr>
            <w:lang w:val="nb-NO"/>
          </w:rPr>
          <w:t>tiltaket det søkes til</w:t>
        </w:r>
      </w:ins>
      <w:ins w:id="33" w:author="Barbro Thomsen" w:date="2026-07-08T10:44:00Z" w16du:dateUtc="2026-07-08T08:44:00Z">
        <w:r w:rsidR="00F43130">
          <w:rPr>
            <w:lang w:val="nb-NO"/>
          </w:rPr>
          <w:t>skudd til</w:t>
        </w:r>
      </w:ins>
    </w:p>
    <w:p w14:paraId="0D6758C6" w14:textId="4C9BE735" w:rsidR="005C3FD2" w:rsidRPr="00452494" w:rsidDel="005C3FD2" w:rsidRDefault="005C3FD2" w:rsidP="005C3FD2">
      <w:pPr>
        <w:pStyle w:val="Listeavsnitt"/>
        <w:numPr>
          <w:ilvl w:val="0"/>
          <w:numId w:val="29"/>
        </w:numPr>
        <w:rPr>
          <w:del w:id="34" w:author="Barbro Thomsen" w:date="2026-07-08T10:45:00Z" w16du:dateUtc="2026-07-08T08:45:00Z"/>
          <w:szCs w:val="21"/>
          <w:lang w:val="nb-NO"/>
        </w:rPr>
      </w:pPr>
      <w:del w:id="35" w:author="Barbro Thomsen" w:date="2026-07-08T10:45:00Z" w16du:dateUtc="2026-07-08T08:45:00Z">
        <w:r w:rsidRPr="00452494" w:rsidDel="005C3FD2">
          <w:rPr>
            <w:szCs w:val="21"/>
            <w:lang w:val="nb-NO"/>
          </w:rPr>
          <w:delText xml:space="preserve">hvilke andre aktører på feltet søkeren samarbeider med </w:delText>
        </w:r>
      </w:del>
    </w:p>
    <w:p w14:paraId="50C5621F" w14:textId="7246E6EE" w:rsidR="005C3FD2" w:rsidRPr="00452494" w:rsidDel="005C3FD2" w:rsidRDefault="005C3FD2" w:rsidP="005C3FD2">
      <w:pPr>
        <w:pStyle w:val="Listeavsnitt"/>
        <w:numPr>
          <w:ilvl w:val="0"/>
          <w:numId w:val="29"/>
        </w:numPr>
        <w:rPr>
          <w:del w:id="36" w:author="Barbro Thomsen" w:date="2026-07-08T10:45:00Z" w16du:dateUtc="2026-07-08T08:45:00Z"/>
          <w:szCs w:val="21"/>
          <w:lang w:val="nb-NO"/>
        </w:rPr>
      </w:pPr>
      <w:del w:id="37" w:author="Barbro Thomsen" w:date="2026-07-08T10:45:00Z" w16du:dateUtc="2026-07-08T08:45:00Z">
        <w:r w:rsidRPr="00452494" w:rsidDel="005C3FD2">
          <w:rPr>
            <w:szCs w:val="21"/>
            <w:lang w:val="nb-NO"/>
          </w:rPr>
          <w:delText>om hvordan, hvor mye og på hvilke områder/oppgaver skal samarbeide med andre aktører om brukerstyring og -medvirkning innen psykisk helse, rus- og voldsfeltet</w:delText>
        </w:r>
      </w:del>
    </w:p>
    <w:p w14:paraId="24E6B9A9" w14:textId="553C63CB" w:rsidR="005C3FD2" w:rsidRPr="00CF67F4" w:rsidRDefault="005C3FD2" w:rsidP="00CF67F4">
      <w:pPr>
        <w:numPr>
          <w:ilvl w:val="0"/>
          <w:numId w:val="29"/>
        </w:numPr>
        <w:rPr>
          <w:ins w:id="38" w:author="Barbro Thomsen" w:date="2026-07-08T10:45:00Z" w16du:dateUtc="2026-07-08T08:45:00Z"/>
          <w:lang w:val="nb-NO"/>
        </w:rPr>
      </w:pPr>
      <w:ins w:id="39" w:author="Barbro Thomsen" w:date="2026-07-08T10:45:00Z" w16du:dateUtc="2026-07-08T08:45:00Z">
        <w:r w:rsidRPr="00736603">
          <w:rPr>
            <w:lang w:val="nb-NO"/>
          </w:rPr>
          <w:t>hvilke andre aktører på psykisk helse, rus- og voldsfeltet</w:t>
        </w:r>
        <w:r w:rsidRPr="00736603" w:rsidDel="00E456D1">
          <w:rPr>
            <w:lang w:val="nb-NO"/>
          </w:rPr>
          <w:t xml:space="preserve"> </w:t>
        </w:r>
        <w:del w:id="40" w:author="Barbro Thomsen" w:date="2026-07-08T10:42:00Z" w16du:dateUtc="2026-07-08T08:42:00Z">
          <w:r w:rsidRPr="00736603" w:rsidDel="00E456D1">
            <w:rPr>
              <w:lang w:val="nb-NO"/>
            </w:rPr>
            <w:delText xml:space="preserve"> </w:delText>
          </w:r>
        </w:del>
        <w:r w:rsidRPr="00736603">
          <w:rPr>
            <w:lang w:val="nb-NO"/>
          </w:rPr>
          <w:t xml:space="preserve">søkeren </w:t>
        </w:r>
        <w:r>
          <w:rPr>
            <w:lang w:val="nb-NO"/>
          </w:rPr>
          <w:t xml:space="preserve">skal </w:t>
        </w:r>
        <w:r w:rsidRPr="00736603">
          <w:rPr>
            <w:lang w:val="nb-NO"/>
          </w:rPr>
          <w:t xml:space="preserve">samarbeide med </w:t>
        </w:r>
        <w:r>
          <w:rPr>
            <w:lang w:val="nb-NO"/>
          </w:rPr>
          <w:t>om tiltaket</w:t>
        </w:r>
      </w:ins>
      <w:ins w:id="41" w:author="Barbro Thomsen" w:date="2026-07-08T10:46:00Z" w16du:dateUtc="2026-07-08T08:46:00Z">
        <w:r w:rsidR="00887945">
          <w:rPr>
            <w:lang w:val="nb-NO"/>
          </w:rPr>
          <w:t xml:space="preserve">, og </w:t>
        </w:r>
        <w:r w:rsidR="00CF67F4">
          <w:rPr>
            <w:lang w:val="nb-NO"/>
          </w:rPr>
          <w:t>hvordan samarbeidet skal gjennomføres</w:t>
        </w:r>
      </w:ins>
    </w:p>
    <w:p w14:paraId="003FFE7D" w14:textId="0ED35810" w:rsidR="00736603" w:rsidRPr="00736603" w:rsidRDefault="00736603" w:rsidP="00736603">
      <w:pPr>
        <w:numPr>
          <w:ilvl w:val="0"/>
          <w:numId w:val="29"/>
        </w:numPr>
        <w:rPr>
          <w:lang w:val="nb-NO"/>
        </w:rPr>
      </w:pPr>
      <w:r w:rsidRPr="00736603">
        <w:rPr>
          <w:lang w:val="nb-NO"/>
        </w:rPr>
        <w:t>hvilket geografisk nedslagsfelt til</w:t>
      </w:r>
      <w:ins w:id="42" w:author="Barbro Thomsen" w:date="2026-07-08T10:47:00Z" w16du:dateUtc="2026-07-08T08:47:00Z">
        <w:r w:rsidR="00687199">
          <w:rPr>
            <w:lang w:val="nb-NO"/>
          </w:rPr>
          <w:t>taket</w:t>
        </w:r>
      </w:ins>
      <w:r w:rsidRPr="00736603">
        <w:rPr>
          <w:lang w:val="nb-NO"/>
        </w:rPr>
        <w:t xml:space="preserve"> har </w:t>
      </w:r>
    </w:p>
    <w:p w14:paraId="6BA226EA" w14:textId="77777777" w:rsidR="00990B41" w:rsidRPr="00AF35C1" w:rsidRDefault="00990B41" w:rsidP="004A5E0D">
      <w:pPr>
        <w:spacing w:after="120"/>
        <w:rPr>
          <w:lang w:val="nb-NO"/>
        </w:rPr>
      </w:pPr>
    </w:p>
    <w:p w14:paraId="622D823E" w14:textId="1AA36FA5" w:rsidR="00165230" w:rsidRPr="00AF35C1" w:rsidRDefault="00AB760A" w:rsidP="007369F8">
      <w:pPr>
        <w:spacing w:before="120" w:after="120"/>
        <w:rPr>
          <w:lang w:val="nb-NO"/>
        </w:rPr>
      </w:pPr>
      <w:bookmarkStart w:id="43" w:name="_Hlk145328627"/>
      <w:r w:rsidRPr="00AF35C1">
        <w:rPr>
          <w:lang w:val="nb-NO"/>
        </w:rPr>
        <w:t>Søkeren skal formulere en realistisk angivelse av tiltakets resultate</w:t>
      </w:r>
      <w:r w:rsidR="00CD1871">
        <w:rPr>
          <w:lang w:val="nb-NO"/>
        </w:rPr>
        <w:t>r</w:t>
      </w:r>
      <w:r w:rsidRPr="00AF35C1">
        <w:rPr>
          <w:lang w:val="nb-NO"/>
        </w:rPr>
        <w:t xml:space="preserve">. </w:t>
      </w:r>
      <w:r w:rsidR="00165230" w:rsidRPr="00AF35C1">
        <w:rPr>
          <w:lang w:val="nb-NO"/>
        </w:rPr>
        <w:t>Når tilskuddsperioden er over, skal tilskuddsmottaker rapportere om oppnådde resultater svarer til beskrivelsen</w:t>
      </w:r>
      <w:r w:rsidR="00477FFE">
        <w:rPr>
          <w:lang w:val="nb-NO"/>
        </w:rPr>
        <w:t xml:space="preserve"> som er opp</w:t>
      </w:r>
      <w:r w:rsidR="00165230" w:rsidRPr="00AF35C1">
        <w:rPr>
          <w:lang w:val="nb-NO"/>
        </w:rPr>
        <w:t xml:space="preserve">gitt i søknaden. </w:t>
      </w:r>
      <w:bookmarkEnd w:id="43"/>
    </w:p>
    <w:p w14:paraId="236A6993" w14:textId="35A144A8" w:rsidR="00BA6828" w:rsidRPr="00AF35C1" w:rsidRDefault="00BA6828">
      <w:pPr>
        <w:pStyle w:val="Overskrift1"/>
        <w:numPr>
          <w:ilvl w:val="0"/>
          <w:numId w:val="2"/>
        </w:numPr>
        <w:rPr>
          <w:sz w:val="26"/>
          <w:szCs w:val="26"/>
        </w:rPr>
      </w:pPr>
      <w:r w:rsidRPr="00AF35C1">
        <w:rPr>
          <w:sz w:val="26"/>
          <w:szCs w:val="26"/>
        </w:rPr>
        <w:t>Tildelingskriterier</w:t>
      </w:r>
      <w:r w:rsidR="00311BFD" w:rsidRPr="00AF35C1">
        <w:rPr>
          <w:sz w:val="26"/>
          <w:szCs w:val="26"/>
        </w:rPr>
        <w:t xml:space="preserve"> </w:t>
      </w:r>
    </w:p>
    <w:p w14:paraId="5459C252" w14:textId="5A5EC513" w:rsidR="00CA0406" w:rsidRPr="00AF35C1" w:rsidRDefault="009F6A41" w:rsidP="004A5E0D">
      <w:pPr>
        <w:rPr>
          <w:lang w:val="nb-NO"/>
        </w:rPr>
      </w:pPr>
      <w:sdt>
        <w:sdtPr>
          <w:rPr>
            <w:lang w:val="nb-NO"/>
          </w:rPr>
          <w:id w:val="2048027336"/>
          <w14:checkbox>
            <w14:checked w14:val="1"/>
            <w14:checkedState w14:val="2612" w14:font="MS Gothic"/>
            <w14:uncheckedState w14:val="2610" w14:font="MS Gothic"/>
          </w14:checkbox>
        </w:sdtPr>
        <w:sdtEndPr/>
        <w:sdtContent>
          <w:r w:rsidR="00CC098D" w:rsidRPr="00AF35C1">
            <w:rPr>
              <w:rFonts w:ascii="MS Gothic" w:eastAsia="MS Gothic" w:hAnsi="MS Gothic"/>
              <w:lang w:val="nb-NO"/>
            </w:rPr>
            <w:t>☒</w:t>
          </w:r>
        </w:sdtContent>
      </w:sdt>
      <w:r w:rsidR="00562790" w:rsidRPr="00AF35C1">
        <w:rPr>
          <w:lang w:val="nb-NO"/>
        </w:rPr>
        <w:t xml:space="preserve"> </w:t>
      </w:r>
      <w:r w:rsidR="00990ACD" w:rsidRPr="00AF35C1">
        <w:rPr>
          <w:lang w:val="nb-NO"/>
        </w:rPr>
        <w:t>S</w:t>
      </w:r>
      <w:r w:rsidR="00BA6828" w:rsidRPr="00AF35C1">
        <w:rPr>
          <w:lang w:val="nb-NO"/>
        </w:rPr>
        <w:t xml:space="preserve">kjønnsmessig </w:t>
      </w:r>
      <w:r w:rsidR="003472EE" w:rsidRPr="00AF35C1">
        <w:rPr>
          <w:lang w:val="nb-NO"/>
        </w:rPr>
        <w:t xml:space="preserve">vurdering </w:t>
      </w:r>
      <w:r w:rsidR="00BA6828" w:rsidRPr="00AF35C1">
        <w:rPr>
          <w:lang w:val="nb-NO"/>
        </w:rPr>
        <w:t xml:space="preserve">med </w:t>
      </w:r>
      <w:r w:rsidR="00A20DA6" w:rsidRPr="00AF35C1">
        <w:rPr>
          <w:lang w:val="nb-NO"/>
        </w:rPr>
        <w:t xml:space="preserve">grunnlag </w:t>
      </w:r>
      <w:r w:rsidR="00990ACD" w:rsidRPr="00AF35C1">
        <w:rPr>
          <w:lang w:val="nb-NO"/>
        </w:rPr>
        <w:t xml:space="preserve">i </w:t>
      </w:r>
      <w:r w:rsidR="00BA6828" w:rsidRPr="00AF35C1">
        <w:rPr>
          <w:lang w:val="nb-NO"/>
        </w:rPr>
        <w:t>forvente</w:t>
      </w:r>
      <w:r w:rsidR="00990ACD" w:rsidRPr="00AF35C1">
        <w:rPr>
          <w:lang w:val="nb-NO"/>
        </w:rPr>
        <w:t>t</w:t>
      </w:r>
      <w:r w:rsidR="00BA6828" w:rsidRPr="00AF35C1">
        <w:rPr>
          <w:lang w:val="nb-NO"/>
        </w:rPr>
        <w:t xml:space="preserve"> måloppnåelse</w:t>
      </w:r>
      <w:r w:rsidR="00990ACD" w:rsidRPr="00AF35C1">
        <w:rPr>
          <w:lang w:val="nb-NO"/>
        </w:rPr>
        <w:t xml:space="preserve"> </w:t>
      </w:r>
    </w:p>
    <w:p w14:paraId="1280B502" w14:textId="200492B9" w:rsidR="00990ACD" w:rsidRPr="00AF35C1" w:rsidRDefault="009F6A41" w:rsidP="004A5E0D">
      <w:pPr>
        <w:rPr>
          <w:lang w:val="nb-NO"/>
        </w:rPr>
      </w:pPr>
      <w:sdt>
        <w:sdtPr>
          <w:rPr>
            <w:lang w:val="nb-NO"/>
          </w:rPr>
          <w:id w:val="-1199930631"/>
          <w14:checkbox>
            <w14:checked w14:val="0"/>
            <w14:checkedState w14:val="2612" w14:font="MS Gothic"/>
            <w14:uncheckedState w14:val="2610" w14:font="MS Gothic"/>
          </w14:checkbox>
        </w:sdtPr>
        <w:sdtEndPr/>
        <w:sdtContent>
          <w:r w:rsidR="00F41C9F" w:rsidRPr="00AF35C1">
            <w:rPr>
              <w:rFonts w:ascii="Segoe UI Symbol" w:hAnsi="Segoe UI Symbol" w:cs="Segoe UI Symbol"/>
              <w:lang w:val="nb-NO"/>
            </w:rPr>
            <w:t>☐</w:t>
          </w:r>
        </w:sdtContent>
      </w:sdt>
      <w:r w:rsidR="00F41C9F" w:rsidRPr="00AF35C1">
        <w:rPr>
          <w:lang w:val="nb-NO"/>
        </w:rPr>
        <w:t xml:space="preserve"> </w:t>
      </w:r>
      <w:bookmarkStart w:id="44" w:name="_Hlk532824649"/>
      <w:r w:rsidR="00E56546" w:rsidRPr="00AF35C1">
        <w:rPr>
          <w:lang w:val="nb-NO"/>
        </w:rPr>
        <w:t xml:space="preserve">Enkeltstående tilskudd </w:t>
      </w:r>
      <w:r w:rsidR="001435A9" w:rsidRPr="00AF35C1">
        <w:rPr>
          <w:lang w:val="nb-NO"/>
        </w:rPr>
        <w:t xml:space="preserve">hvor </w:t>
      </w:r>
      <w:r w:rsidR="00E56546" w:rsidRPr="00AF35C1">
        <w:rPr>
          <w:lang w:val="nb-NO"/>
        </w:rPr>
        <w:t xml:space="preserve">mottaker </w:t>
      </w:r>
      <w:r w:rsidR="001435A9" w:rsidRPr="00AF35C1">
        <w:rPr>
          <w:lang w:val="nb-NO"/>
        </w:rPr>
        <w:t xml:space="preserve">er navngitt </w:t>
      </w:r>
      <w:r w:rsidR="00E56546" w:rsidRPr="00AF35C1">
        <w:rPr>
          <w:lang w:val="nb-NO"/>
        </w:rPr>
        <w:t>i statsbudsjettet</w:t>
      </w:r>
      <w:r w:rsidR="00C32553" w:rsidRPr="00AF35C1">
        <w:rPr>
          <w:lang w:val="nb-NO"/>
        </w:rPr>
        <w:t xml:space="preserve"> </w:t>
      </w:r>
    </w:p>
    <w:bookmarkEnd w:id="44"/>
    <w:p w14:paraId="6EACD2CF" w14:textId="454EC6D1" w:rsidR="003C3650" w:rsidRPr="00AF35C1" w:rsidRDefault="009F6A41" w:rsidP="004A5E0D">
      <w:pPr>
        <w:rPr>
          <w:lang w:val="nb-NO"/>
        </w:rPr>
      </w:pPr>
      <w:sdt>
        <w:sdtPr>
          <w:rPr>
            <w:lang w:val="nb-NO"/>
          </w:rPr>
          <w:id w:val="-721758866"/>
          <w14:checkbox>
            <w14:checked w14:val="0"/>
            <w14:checkedState w14:val="2612" w14:font="MS Gothic"/>
            <w14:uncheckedState w14:val="2610" w14:font="MS Gothic"/>
          </w14:checkbox>
        </w:sdtPr>
        <w:sdtEndPr/>
        <w:sdtContent>
          <w:r w:rsidR="00F41C9F" w:rsidRPr="00AF35C1">
            <w:rPr>
              <w:rFonts w:ascii="Segoe UI Symbol" w:hAnsi="Segoe UI Symbol" w:cs="Segoe UI Symbol"/>
              <w:lang w:val="nb-NO"/>
            </w:rPr>
            <w:t>☐</w:t>
          </w:r>
        </w:sdtContent>
      </w:sdt>
      <w:r w:rsidR="00F41C9F" w:rsidRPr="00AF35C1">
        <w:rPr>
          <w:lang w:val="nb-NO"/>
        </w:rPr>
        <w:t xml:space="preserve"> </w:t>
      </w:r>
      <w:r w:rsidR="00247D3F" w:rsidRPr="00AF35C1">
        <w:rPr>
          <w:lang w:val="nb-NO"/>
        </w:rPr>
        <w:t>Kvantifiserbare tildelingskriterier</w:t>
      </w:r>
    </w:p>
    <w:p w14:paraId="2A8AD716" w14:textId="379DA832" w:rsidR="00BA6828" w:rsidRPr="00AF35C1" w:rsidRDefault="009F6A41" w:rsidP="004A5E0D">
      <w:pPr>
        <w:rPr>
          <w:lang w:val="nb-NO"/>
        </w:rPr>
      </w:pPr>
      <w:sdt>
        <w:sdtPr>
          <w:rPr>
            <w:lang w:val="nb-NO"/>
          </w:rPr>
          <w:id w:val="-195319358"/>
          <w14:checkbox>
            <w14:checked w14:val="0"/>
            <w14:checkedState w14:val="2612" w14:font="MS Gothic"/>
            <w14:uncheckedState w14:val="2610" w14:font="MS Gothic"/>
          </w14:checkbox>
        </w:sdtPr>
        <w:sdtEndPr/>
        <w:sdtContent>
          <w:r w:rsidR="00F41C9F" w:rsidRPr="00AF35C1">
            <w:rPr>
              <w:rFonts w:ascii="Segoe UI Symbol" w:hAnsi="Segoe UI Symbol" w:cs="Segoe UI Symbol"/>
              <w:lang w:val="nb-NO"/>
            </w:rPr>
            <w:t>☐</w:t>
          </w:r>
        </w:sdtContent>
      </w:sdt>
      <w:r w:rsidR="00F41C9F" w:rsidRPr="00AF35C1">
        <w:rPr>
          <w:lang w:val="nb-NO"/>
        </w:rPr>
        <w:t xml:space="preserve"> </w:t>
      </w:r>
      <w:r w:rsidR="00247D3F" w:rsidRPr="00AF35C1">
        <w:rPr>
          <w:lang w:val="nb-NO"/>
        </w:rPr>
        <w:t xml:space="preserve">Andel av regnskapsførte utgifter </w:t>
      </w:r>
    </w:p>
    <w:p w14:paraId="0FD37A37" w14:textId="10D08652" w:rsidR="00656044" w:rsidRPr="00AF35C1" w:rsidRDefault="00656044" w:rsidP="001E7F20">
      <w:pPr>
        <w:pStyle w:val="Overskrift2"/>
        <w:numPr>
          <w:ilvl w:val="0"/>
          <w:numId w:val="0"/>
        </w:numPr>
        <w:rPr>
          <w:sz w:val="22"/>
          <w:szCs w:val="22"/>
        </w:rPr>
      </w:pPr>
      <w:r w:rsidRPr="00AF35C1">
        <w:rPr>
          <w:sz w:val="22"/>
          <w:szCs w:val="22"/>
        </w:rPr>
        <w:t xml:space="preserve">Det </w:t>
      </w:r>
      <w:r w:rsidR="007C5DB0" w:rsidRPr="00AF35C1">
        <w:rPr>
          <w:sz w:val="22"/>
          <w:szCs w:val="22"/>
        </w:rPr>
        <w:t xml:space="preserve">kan innvilges </w:t>
      </w:r>
      <w:r w:rsidRPr="00AF35C1">
        <w:rPr>
          <w:sz w:val="22"/>
          <w:szCs w:val="22"/>
        </w:rPr>
        <w:t>tilskudd til:</w:t>
      </w:r>
    </w:p>
    <w:p w14:paraId="2F4F8674" w14:textId="3DBF016F" w:rsidR="00B42C72" w:rsidRDefault="00EF3396" w:rsidP="00B42C72">
      <w:pPr>
        <w:spacing w:after="120"/>
        <w:rPr>
          <w:ins w:id="45" w:author="Barbro Thomsen" w:date="2026-07-10T12:23:00Z" w16du:dateUtc="2026-07-10T10:23:00Z"/>
          <w:rStyle w:val="normaltextrun"/>
          <w:rFonts w:ascii="Calibri" w:hAnsi="Calibri" w:cs="Calibri"/>
          <w:szCs w:val="21"/>
          <w:lang w:val="nb-NO"/>
        </w:rPr>
      </w:pPr>
      <w:ins w:id="46" w:author="Barbro Thomsen" w:date="2026-07-08T10:52:00Z" w16du:dateUtc="2026-07-08T08:52:00Z">
        <w:r>
          <w:rPr>
            <w:rStyle w:val="normaltextrun"/>
            <w:rFonts w:ascii="Calibri" w:hAnsi="Calibri" w:cs="Calibri"/>
            <w:szCs w:val="21"/>
            <w:lang w:val="nb-NO"/>
          </w:rPr>
          <w:t>Lavterskel</w:t>
        </w:r>
      </w:ins>
      <w:r w:rsidR="00B42C72">
        <w:rPr>
          <w:rStyle w:val="normaltextrun"/>
          <w:rFonts w:ascii="Calibri" w:hAnsi="Calibri" w:cs="Calibri"/>
          <w:szCs w:val="21"/>
          <w:lang w:val="nb-NO"/>
        </w:rPr>
        <w:t>t</w:t>
      </w:r>
      <w:r w:rsidR="00B42C72" w:rsidRPr="00444441">
        <w:rPr>
          <w:rStyle w:val="normaltextrun"/>
          <w:rFonts w:ascii="Calibri" w:hAnsi="Calibri" w:cs="Calibri"/>
          <w:szCs w:val="21"/>
          <w:lang w:val="nb-NO"/>
        </w:rPr>
        <w:t>iltak som fremmer den enkeltes recovery-prosess, gjennom økt mestring og meningsfullt liv, med utgangspunkt i brukerens egne behov, ønsker og forutsetninger.</w:t>
      </w:r>
    </w:p>
    <w:p w14:paraId="18496FEC" w14:textId="41A6730B" w:rsidR="0047561B" w:rsidRDefault="0047561B" w:rsidP="00B42C72">
      <w:pPr>
        <w:spacing w:after="120"/>
        <w:rPr>
          <w:rStyle w:val="normaltextrun"/>
          <w:rFonts w:ascii="Calibri" w:hAnsi="Calibri" w:cs="Calibri"/>
          <w:szCs w:val="21"/>
          <w:lang w:val="nb-NO"/>
        </w:rPr>
      </w:pPr>
      <w:ins w:id="47" w:author="Barbro Thomsen" w:date="2026-07-10T12:23:00Z" w16du:dateUtc="2026-07-10T10:23:00Z">
        <w:r>
          <w:rPr>
            <w:rStyle w:val="normaltextrun"/>
            <w:rFonts w:ascii="Calibri" w:hAnsi="Calibri" w:cs="Calibri"/>
            <w:szCs w:val="21"/>
            <w:lang w:val="nb-NO"/>
          </w:rPr>
          <w:t>Med "brukere</w:t>
        </w:r>
        <w:r w:rsidR="0022630A">
          <w:rPr>
            <w:rStyle w:val="normaltextrun"/>
            <w:rFonts w:ascii="Calibri" w:hAnsi="Calibri" w:cs="Calibri"/>
            <w:szCs w:val="21"/>
            <w:lang w:val="nb-NO"/>
          </w:rPr>
          <w:t>n" menes her den som bruker tilbudet eller aktiviteten</w:t>
        </w:r>
      </w:ins>
      <w:ins w:id="48" w:author="Barbro Thomsen" w:date="2026-07-10T12:32:00Z" w16du:dateUtc="2026-07-10T10:32:00Z">
        <w:r w:rsidR="00231494">
          <w:rPr>
            <w:rStyle w:val="normaltextrun"/>
            <w:rFonts w:ascii="Calibri" w:hAnsi="Calibri" w:cs="Calibri"/>
            <w:szCs w:val="21"/>
            <w:lang w:val="nb-NO"/>
          </w:rPr>
          <w:t xml:space="preserve"> uavhengig av utfordrin</w:t>
        </w:r>
      </w:ins>
      <w:ins w:id="49" w:author="Barbro Thomsen" w:date="2026-07-10T12:33:00Z" w16du:dateUtc="2026-07-10T10:33:00Z">
        <w:r w:rsidR="00231494">
          <w:rPr>
            <w:rStyle w:val="normaltextrun"/>
            <w:rFonts w:ascii="Calibri" w:hAnsi="Calibri" w:cs="Calibri"/>
            <w:szCs w:val="21"/>
            <w:lang w:val="nb-NO"/>
          </w:rPr>
          <w:t xml:space="preserve">g på psykisk helse, </w:t>
        </w:r>
        <w:r w:rsidR="00231494">
          <w:rPr>
            <w:rStyle w:val="normaltextrun"/>
            <w:rFonts w:ascii="Calibri" w:hAnsi="Calibri" w:cs="Calibri"/>
            <w:szCs w:val="21"/>
            <w:lang w:val="nb-NO"/>
          </w:rPr>
          <w:lastRenderedPageBreak/>
          <w:t>rus- eller voldsfeltet</w:t>
        </w:r>
      </w:ins>
      <w:ins w:id="50" w:author="Barbro Thomsen" w:date="2026-07-10T12:23:00Z" w16du:dateUtc="2026-07-10T10:23:00Z">
        <w:r w:rsidR="0022630A">
          <w:rPr>
            <w:rStyle w:val="normaltextrun"/>
            <w:rFonts w:ascii="Calibri" w:hAnsi="Calibri" w:cs="Calibri"/>
            <w:szCs w:val="21"/>
            <w:lang w:val="nb-NO"/>
          </w:rPr>
          <w:t xml:space="preserve">. </w:t>
        </w:r>
      </w:ins>
      <w:ins w:id="51" w:author="Barbro Thomsen" w:date="2026-07-10T12:31:00Z" w16du:dateUtc="2026-07-10T10:31:00Z">
        <w:r w:rsidR="009F4A05">
          <w:rPr>
            <w:rStyle w:val="normaltextrun"/>
            <w:rFonts w:ascii="Calibri" w:hAnsi="Calibri" w:cs="Calibri"/>
            <w:szCs w:val="21"/>
            <w:lang w:val="nb-NO"/>
          </w:rPr>
          <w:t xml:space="preserve">Dette </w:t>
        </w:r>
      </w:ins>
      <w:ins w:id="52" w:author="Barbro Thomsen" w:date="2026-07-10T12:32:00Z" w16du:dateUtc="2026-07-10T10:32:00Z">
        <w:r w:rsidR="008B272D">
          <w:rPr>
            <w:rStyle w:val="normaltextrun"/>
            <w:rFonts w:ascii="Calibri" w:hAnsi="Calibri" w:cs="Calibri"/>
            <w:szCs w:val="21"/>
            <w:lang w:val="nb-NO"/>
          </w:rPr>
          <w:t>omfatter</w:t>
        </w:r>
      </w:ins>
      <w:ins w:id="53" w:author="Barbro Thomsen" w:date="2026-07-10T12:31:00Z" w16du:dateUtc="2026-07-10T10:31:00Z">
        <w:r w:rsidR="009F4A05">
          <w:rPr>
            <w:rStyle w:val="normaltextrun"/>
            <w:rFonts w:ascii="Calibri" w:hAnsi="Calibri" w:cs="Calibri"/>
            <w:szCs w:val="21"/>
            <w:lang w:val="nb-NO"/>
          </w:rPr>
          <w:t xml:space="preserve"> og</w:t>
        </w:r>
        <w:r w:rsidR="008B272D">
          <w:rPr>
            <w:rStyle w:val="normaltextrun"/>
            <w:rFonts w:ascii="Calibri" w:hAnsi="Calibri" w:cs="Calibri"/>
            <w:szCs w:val="21"/>
            <w:lang w:val="nb-NO"/>
          </w:rPr>
          <w:t>så på</w:t>
        </w:r>
      </w:ins>
      <w:ins w:id="54" w:author="Barbro Thomsen" w:date="2026-07-10T12:32:00Z" w16du:dateUtc="2026-07-10T10:32:00Z">
        <w:r w:rsidR="008B272D">
          <w:rPr>
            <w:rStyle w:val="normaltextrun"/>
            <w:rFonts w:ascii="Calibri" w:hAnsi="Calibri" w:cs="Calibri"/>
            <w:szCs w:val="21"/>
            <w:lang w:val="nb-NO"/>
          </w:rPr>
          <w:t>rørende hvis</w:t>
        </w:r>
      </w:ins>
      <w:ins w:id="55" w:author="Barbro Thomsen" w:date="2026-07-10T12:24:00Z" w16du:dateUtc="2026-07-10T10:24:00Z">
        <w:r w:rsidR="00FF729E">
          <w:rPr>
            <w:rStyle w:val="normaltextrun"/>
            <w:rFonts w:ascii="Calibri" w:hAnsi="Calibri" w:cs="Calibri"/>
            <w:szCs w:val="21"/>
            <w:lang w:val="nb-NO"/>
          </w:rPr>
          <w:t xml:space="preserve"> </w:t>
        </w:r>
      </w:ins>
      <w:ins w:id="56" w:author="Barbro Thomsen" w:date="2026-07-10T12:32:00Z" w16du:dateUtc="2026-07-10T10:32:00Z">
        <w:r w:rsidR="008B272D">
          <w:rPr>
            <w:rStyle w:val="normaltextrun"/>
            <w:rFonts w:ascii="Calibri" w:hAnsi="Calibri" w:cs="Calibri"/>
            <w:szCs w:val="21"/>
            <w:lang w:val="nb-NO"/>
          </w:rPr>
          <w:t>de</w:t>
        </w:r>
      </w:ins>
      <w:ins w:id="57" w:author="Barbro Thomsen" w:date="2026-07-10T12:24:00Z" w16du:dateUtc="2026-07-10T10:24:00Z">
        <w:r w:rsidR="00FF729E">
          <w:rPr>
            <w:rStyle w:val="normaltextrun"/>
            <w:rFonts w:ascii="Calibri" w:hAnsi="Calibri" w:cs="Calibri"/>
            <w:szCs w:val="21"/>
            <w:lang w:val="nb-NO"/>
          </w:rPr>
          <w:t xml:space="preserve"> benytter seg av</w:t>
        </w:r>
      </w:ins>
      <w:ins w:id="58" w:author="Barbro Thomsen" w:date="2026-07-10T12:33:00Z" w16du:dateUtc="2026-07-10T10:33:00Z">
        <w:r w:rsidR="00395BEF">
          <w:rPr>
            <w:rStyle w:val="normaltextrun"/>
            <w:rFonts w:ascii="Calibri" w:hAnsi="Calibri" w:cs="Calibri"/>
            <w:szCs w:val="21"/>
            <w:lang w:val="nb-NO"/>
          </w:rPr>
          <w:t xml:space="preserve"> </w:t>
        </w:r>
      </w:ins>
      <w:ins w:id="59" w:author="Barbro Thomsen" w:date="2026-07-10T12:24:00Z" w16du:dateUtc="2026-07-10T10:24:00Z">
        <w:r w:rsidR="00FF729E">
          <w:rPr>
            <w:rStyle w:val="normaltextrun"/>
            <w:rFonts w:ascii="Calibri" w:hAnsi="Calibri" w:cs="Calibri"/>
            <w:szCs w:val="21"/>
            <w:lang w:val="nb-NO"/>
          </w:rPr>
          <w:t>tilbud</w:t>
        </w:r>
      </w:ins>
      <w:ins w:id="60" w:author="Barbro Thomsen" w:date="2026-07-10T12:36:00Z" w16du:dateUtc="2026-07-10T10:36:00Z">
        <w:r w:rsidR="00171F97">
          <w:rPr>
            <w:rStyle w:val="normaltextrun"/>
            <w:rFonts w:ascii="Calibri" w:hAnsi="Calibri" w:cs="Calibri"/>
            <w:szCs w:val="21"/>
            <w:lang w:val="nb-NO"/>
          </w:rPr>
          <w:t>ene</w:t>
        </w:r>
      </w:ins>
      <w:ins w:id="61" w:author="Barbro Thomsen" w:date="2026-07-10T12:24:00Z" w16du:dateUtc="2026-07-10T10:24:00Z">
        <w:r w:rsidR="00FF729E">
          <w:rPr>
            <w:rStyle w:val="normaltextrun"/>
            <w:rFonts w:ascii="Calibri" w:hAnsi="Calibri" w:cs="Calibri"/>
            <w:szCs w:val="21"/>
            <w:lang w:val="nb-NO"/>
          </w:rPr>
          <w:t xml:space="preserve"> eller deltar i aktivitete</w:t>
        </w:r>
      </w:ins>
      <w:ins w:id="62" w:author="Barbro Thomsen" w:date="2026-07-10T12:36:00Z" w16du:dateUtc="2026-07-10T10:36:00Z">
        <w:r w:rsidR="00171F97">
          <w:rPr>
            <w:rStyle w:val="normaltextrun"/>
            <w:rFonts w:ascii="Calibri" w:hAnsi="Calibri" w:cs="Calibri"/>
            <w:szCs w:val="21"/>
            <w:lang w:val="nb-NO"/>
          </w:rPr>
          <w:t>ne</w:t>
        </w:r>
      </w:ins>
      <w:ins w:id="63" w:author="Barbro Thomsen" w:date="2026-07-10T12:25:00Z" w16du:dateUtc="2026-07-10T10:25:00Z">
        <w:r w:rsidR="004C50E2">
          <w:rPr>
            <w:rStyle w:val="normaltextrun"/>
            <w:rFonts w:ascii="Calibri" w:hAnsi="Calibri" w:cs="Calibri"/>
            <w:szCs w:val="21"/>
            <w:lang w:val="nb-NO"/>
          </w:rPr>
          <w:t xml:space="preserve">. </w:t>
        </w:r>
      </w:ins>
    </w:p>
    <w:p w14:paraId="1C1552B3" w14:textId="44DFCF8F" w:rsidR="002A3F5E" w:rsidRPr="00452494" w:rsidRDefault="002A3F5E" w:rsidP="002A3F5E">
      <w:pPr>
        <w:spacing w:after="120"/>
        <w:rPr>
          <w:lang w:val="nb-NO" w:eastAsia="nb-NO"/>
        </w:rPr>
      </w:pPr>
      <w:r w:rsidRPr="00452494">
        <w:rPr>
          <w:lang w:val="nb-NO"/>
        </w:rPr>
        <w:t xml:space="preserve">Et </w:t>
      </w:r>
      <w:ins w:id="64" w:author="Barbro Thomsen" w:date="2026-07-10T12:25:00Z" w16du:dateUtc="2026-07-10T10:25:00Z">
        <w:r w:rsidR="004C50E2">
          <w:rPr>
            <w:lang w:val="nb-NO"/>
          </w:rPr>
          <w:t>"</w:t>
        </w:r>
      </w:ins>
      <w:r w:rsidRPr="00452494">
        <w:rPr>
          <w:lang w:val="nb-NO"/>
        </w:rPr>
        <w:t>tiltak</w:t>
      </w:r>
      <w:ins w:id="65" w:author="Barbro Thomsen" w:date="2026-07-10T12:25:00Z" w16du:dateUtc="2026-07-10T10:25:00Z">
        <w:r w:rsidR="004C50E2">
          <w:rPr>
            <w:lang w:val="nb-NO"/>
          </w:rPr>
          <w:t>"</w:t>
        </w:r>
      </w:ins>
      <w:r w:rsidRPr="00452494">
        <w:rPr>
          <w:lang w:val="nb-NO"/>
        </w:rPr>
        <w:t xml:space="preserve"> forstås her som tilbud eller aktiviteter for/med målgruppene (inkl. samarbeidsaktiviteter) samt annen aktivitet, oppgaver e.l. som er nødvendig for å gjennomføre tiltaket (eksempelvis opplæring av medarbeidere, koordinering, ekstern informasjon om tilbudet mv.)</w:t>
      </w:r>
    </w:p>
    <w:p w14:paraId="66771E23" w14:textId="0D374A31" w:rsidR="00AF14AB" w:rsidRPr="00452494" w:rsidRDefault="00B42C72" w:rsidP="00AF14AB">
      <w:pPr>
        <w:spacing w:after="120"/>
        <w:rPr>
          <w:rFonts w:ascii="Segoe UI" w:hAnsi="Segoe UI" w:cs="Segoe UI"/>
          <w:sz w:val="18"/>
          <w:szCs w:val="18"/>
          <w:lang w:val="nb-NO"/>
        </w:rPr>
      </w:pPr>
      <w:r>
        <w:rPr>
          <w:rStyle w:val="normaltextrun"/>
          <w:rFonts w:ascii="Calibri" w:hAnsi="Calibri" w:cs="Calibri"/>
          <w:szCs w:val="21"/>
          <w:lang w:val="nb-NO"/>
        </w:rPr>
        <w:t xml:space="preserve">Med </w:t>
      </w:r>
      <w:ins w:id="66" w:author="Barbro Thomsen" w:date="2026-07-10T12:25:00Z" w16du:dateUtc="2026-07-10T10:25:00Z">
        <w:r w:rsidR="004C50E2">
          <w:rPr>
            <w:rStyle w:val="normaltextrun"/>
            <w:rFonts w:ascii="Calibri" w:hAnsi="Calibri" w:cs="Calibri"/>
            <w:szCs w:val="21"/>
            <w:lang w:val="nb-NO"/>
          </w:rPr>
          <w:t>"</w:t>
        </w:r>
      </w:ins>
      <w:r>
        <w:rPr>
          <w:rStyle w:val="normaltextrun"/>
          <w:rFonts w:ascii="Calibri" w:hAnsi="Calibri" w:cs="Calibri"/>
          <w:szCs w:val="21"/>
          <w:lang w:val="nb-NO"/>
        </w:rPr>
        <w:t>lavterskel</w:t>
      </w:r>
      <w:ins w:id="67" w:author="Barbro Thomsen" w:date="2026-07-08T10:52:00Z" w16du:dateUtc="2026-07-08T08:52:00Z">
        <w:r w:rsidR="00EF3396">
          <w:rPr>
            <w:rStyle w:val="normaltextrun"/>
            <w:rFonts w:ascii="Calibri" w:hAnsi="Calibri" w:cs="Calibri"/>
            <w:szCs w:val="21"/>
            <w:lang w:val="nb-NO"/>
          </w:rPr>
          <w:t>tiltak</w:t>
        </w:r>
      </w:ins>
      <w:ins w:id="68" w:author="Barbro Thomsen" w:date="2026-07-10T12:25:00Z" w16du:dateUtc="2026-07-10T10:25:00Z">
        <w:r w:rsidR="004C50E2">
          <w:rPr>
            <w:rStyle w:val="normaltextrun"/>
            <w:rFonts w:ascii="Calibri" w:hAnsi="Calibri" w:cs="Calibri"/>
            <w:szCs w:val="21"/>
            <w:lang w:val="nb-NO"/>
          </w:rPr>
          <w:t>"</w:t>
        </w:r>
      </w:ins>
      <w:r>
        <w:rPr>
          <w:rStyle w:val="normaltextrun"/>
          <w:rFonts w:ascii="Calibri" w:hAnsi="Calibri" w:cs="Calibri"/>
          <w:szCs w:val="21"/>
          <w:lang w:val="nb-NO"/>
        </w:rPr>
        <w:t xml:space="preserve"> menes </w:t>
      </w:r>
      <w:ins w:id="69" w:author="Barbro Thomsen" w:date="2026-07-10T09:56:00Z" w16du:dateUtc="2026-07-10T07:56:00Z">
        <w:r w:rsidR="002A3F5E">
          <w:rPr>
            <w:rStyle w:val="normaltextrun"/>
            <w:rFonts w:ascii="Calibri" w:hAnsi="Calibri" w:cs="Calibri"/>
            <w:szCs w:val="21"/>
            <w:lang w:val="nb-NO"/>
          </w:rPr>
          <w:t>at tilbudet</w:t>
        </w:r>
      </w:ins>
      <w:ins w:id="70" w:author="Barbro Thomsen" w:date="2026-07-10T12:18:00Z" w16du:dateUtc="2026-07-10T10:18:00Z">
        <w:r w:rsidR="00120B9E">
          <w:rPr>
            <w:rStyle w:val="normaltextrun"/>
            <w:rFonts w:ascii="Calibri" w:hAnsi="Calibri" w:cs="Calibri"/>
            <w:szCs w:val="21"/>
            <w:lang w:val="nb-NO"/>
          </w:rPr>
          <w:t xml:space="preserve"> eller deltakelse i aktivitet</w:t>
        </w:r>
      </w:ins>
      <w:ins w:id="71" w:author="Barbro Thomsen" w:date="2026-07-10T09:56:00Z" w16du:dateUtc="2026-07-10T07:56:00Z">
        <w:r w:rsidR="002A3F5E">
          <w:rPr>
            <w:rStyle w:val="normaltextrun"/>
            <w:rFonts w:ascii="Calibri" w:hAnsi="Calibri" w:cs="Calibri"/>
            <w:szCs w:val="21"/>
            <w:lang w:val="nb-NO"/>
          </w:rPr>
          <w:t xml:space="preserve"> er</w:t>
        </w:r>
      </w:ins>
      <w:ins w:id="72" w:author="Barbro Thomsen" w:date="2026-07-10T09:57:00Z" w16du:dateUtc="2026-07-10T07:57:00Z">
        <w:r w:rsidR="002A3F5E">
          <w:rPr>
            <w:rStyle w:val="normaltextrun"/>
            <w:rFonts w:ascii="Calibri" w:hAnsi="Calibri" w:cs="Calibri"/>
            <w:szCs w:val="21"/>
            <w:lang w:val="nb-NO"/>
          </w:rPr>
          <w:t xml:space="preserve"> gratis, </w:t>
        </w:r>
        <w:r w:rsidR="003D1C00">
          <w:rPr>
            <w:rStyle w:val="normaltextrun"/>
            <w:rFonts w:ascii="Calibri" w:hAnsi="Calibri" w:cs="Calibri"/>
            <w:szCs w:val="21"/>
            <w:lang w:val="nb-NO"/>
          </w:rPr>
          <w:t>allment tilgjengelig og forutsetter ikke medlemskap eller annen tilknytning</w:t>
        </w:r>
      </w:ins>
      <w:ins w:id="73" w:author="Barbro Thomsen" w:date="2026-07-10T09:58:00Z" w16du:dateUtc="2026-07-10T07:58:00Z">
        <w:r w:rsidR="003D1C00">
          <w:rPr>
            <w:rStyle w:val="normaltextrun"/>
            <w:rFonts w:ascii="Calibri" w:hAnsi="Calibri" w:cs="Calibri"/>
            <w:szCs w:val="21"/>
            <w:lang w:val="nb-NO"/>
          </w:rPr>
          <w:t xml:space="preserve"> til organisasjonen som gir tilbudet</w:t>
        </w:r>
      </w:ins>
      <w:r w:rsidR="00F71A89">
        <w:rPr>
          <w:rStyle w:val="normaltextrun"/>
          <w:rFonts w:ascii="Calibri" w:hAnsi="Calibri" w:cs="Calibri"/>
          <w:szCs w:val="21"/>
          <w:lang w:val="nb-NO"/>
        </w:rPr>
        <w:t xml:space="preserve">. </w:t>
      </w:r>
      <w:ins w:id="74" w:author="Barbro Thomsen" w:date="2026-07-10T12:18:00Z" w16du:dateUtc="2026-07-10T10:18:00Z">
        <w:r w:rsidR="00120B9E">
          <w:rPr>
            <w:rStyle w:val="normaltextrun"/>
            <w:rFonts w:ascii="Calibri" w:hAnsi="Calibri" w:cs="Calibri"/>
            <w:szCs w:val="21"/>
            <w:lang w:val="nb-NO"/>
          </w:rPr>
          <w:t xml:space="preserve">Dette må </w:t>
        </w:r>
        <w:proofErr w:type="gramStart"/>
        <w:r w:rsidR="00120B9E">
          <w:rPr>
            <w:rStyle w:val="normaltextrun"/>
            <w:rFonts w:ascii="Calibri" w:hAnsi="Calibri" w:cs="Calibri"/>
            <w:szCs w:val="21"/>
            <w:lang w:val="nb-NO"/>
          </w:rPr>
          <w:t>fremgå</w:t>
        </w:r>
      </w:ins>
      <w:proofErr w:type="gramEnd"/>
      <w:ins w:id="75" w:author="Barbro Thomsen" w:date="2026-07-10T12:19:00Z" w16du:dateUtc="2026-07-10T10:19:00Z">
        <w:r w:rsidR="00120B9E">
          <w:rPr>
            <w:rStyle w:val="normaltextrun"/>
            <w:rFonts w:ascii="Calibri" w:hAnsi="Calibri" w:cs="Calibri"/>
            <w:szCs w:val="21"/>
            <w:lang w:val="nb-NO"/>
          </w:rPr>
          <w:t xml:space="preserve"> klart når det informeres om t</w:t>
        </w:r>
        <w:r w:rsidR="00161276">
          <w:rPr>
            <w:rStyle w:val="normaltextrun"/>
            <w:rFonts w:ascii="Calibri" w:hAnsi="Calibri" w:cs="Calibri"/>
            <w:szCs w:val="21"/>
            <w:lang w:val="nb-NO"/>
          </w:rPr>
          <w:t xml:space="preserve">ilbud eller aktivitet. </w:t>
        </w:r>
      </w:ins>
    </w:p>
    <w:p w14:paraId="2DBC9527" w14:textId="789008FA" w:rsidR="00F4510D" w:rsidRDefault="00BC1700" w:rsidP="00F4510D">
      <w:pPr>
        <w:rPr>
          <w:ins w:id="76" w:author="Barbro Thomsen" w:date="2026-07-10T12:28:00Z" w16du:dateUtc="2026-07-10T10:28:00Z"/>
          <w:lang w:val="nb-NO"/>
        </w:rPr>
      </w:pPr>
      <w:ins w:id="77" w:author="Barbro Thomsen" w:date="2026-07-10T12:30:00Z" w16du:dateUtc="2026-07-10T10:30:00Z">
        <w:r w:rsidRPr="004F16FD">
          <w:rPr>
            <w:lang w:val="nb-NO"/>
          </w:rPr>
          <w:t>Brukerstyrte tiltak omfatter lokale eller regionale tiltak</w:t>
        </w:r>
        <w:r>
          <w:rPr>
            <w:lang w:val="nb-NO"/>
          </w:rPr>
          <w:t xml:space="preserve"> </w:t>
        </w:r>
        <w:r w:rsidRPr="004F16FD">
          <w:rPr>
            <w:lang w:val="nb-NO"/>
          </w:rPr>
          <w:t xml:space="preserve">som drives av brukere, pårørende og/eller deres organisasjoner for </w:t>
        </w:r>
        <w:r>
          <w:rPr>
            <w:lang w:val="nb-NO"/>
          </w:rPr>
          <w:t>innbyggerne i en kommune eller re</w:t>
        </w:r>
        <w:r w:rsidR="00930E99">
          <w:rPr>
            <w:lang w:val="nb-NO"/>
          </w:rPr>
          <w:t xml:space="preserve">gion. </w:t>
        </w:r>
      </w:ins>
      <w:ins w:id="78" w:author="Barbro Thomsen" w:date="2026-07-10T12:26:00Z" w16du:dateUtc="2026-07-10T10:26:00Z">
        <w:r w:rsidR="000E557B">
          <w:rPr>
            <w:rStyle w:val="normaltextrun"/>
            <w:rFonts w:ascii="Calibri" w:hAnsi="Calibri" w:cs="Calibri"/>
            <w:szCs w:val="21"/>
            <w:lang w:val="nb-NO"/>
          </w:rPr>
          <w:t xml:space="preserve">Det kan gis tilskudd til brukerstyrte tiltak eller sentre. </w:t>
        </w:r>
      </w:ins>
      <w:r w:rsidR="00B92D74" w:rsidRPr="00452494">
        <w:rPr>
          <w:rStyle w:val="normaltextrun"/>
          <w:rFonts w:ascii="Calibri" w:hAnsi="Calibri" w:cs="Calibri"/>
          <w:szCs w:val="21"/>
          <w:lang w:val="nb-NO"/>
        </w:rPr>
        <w:t>T</w:t>
      </w:r>
      <w:r w:rsidR="00B92D74" w:rsidRPr="00452494">
        <w:rPr>
          <w:rFonts w:ascii="Calibri" w:hAnsi="Calibri" w:cs="Calibri"/>
          <w:szCs w:val="21"/>
          <w:lang w:val="nb-NO"/>
        </w:rPr>
        <w:t>ilbudene eller aktivitetene må være inkluderende ovenfor brukergruppens behov</w:t>
      </w:r>
      <w:ins w:id="79" w:author="Barbro Thomsen" w:date="2026-07-10T12:28:00Z" w16du:dateUtc="2026-07-10T10:28:00Z">
        <w:r w:rsidR="00CA2CB9">
          <w:rPr>
            <w:rFonts w:ascii="Calibri" w:hAnsi="Calibri" w:cs="Calibri"/>
            <w:szCs w:val="21"/>
            <w:lang w:val="nb-NO"/>
          </w:rPr>
          <w:t xml:space="preserve">, og </w:t>
        </w:r>
        <w:r w:rsidR="00F4510D">
          <w:rPr>
            <w:lang w:val="nb-NO"/>
          </w:rPr>
          <w:t xml:space="preserve">brukerne har reell innflytelse på tiltakets eller aktivitetens innretning, gjennomføring og eventuell justering, eksempelvis type, omfang, varighet, tidspunkt eller tematikk. </w:t>
        </w:r>
      </w:ins>
    </w:p>
    <w:p w14:paraId="40EF32F1" w14:textId="59453B93" w:rsidR="00B92D74" w:rsidRPr="00171F97" w:rsidDel="00F4510D" w:rsidRDefault="00B92D74" w:rsidP="00930E99">
      <w:pPr>
        <w:rPr>
          <w:del w:id="80" w:author="Barbro Thomsen" w:date="2026-07-10T12:28:00Z" w16du:dateUtc="2026-07-10T10:28:00Z"/>
          <w:rFonts w:ascii="Calibri" w:hAnsi="Calibri" w:cs="Calibri"/>
          <w:szCs w:val="21"/>
          <w:lang w:val="nb-NO"/>
        </w:rPr>
      </w:pPr>
    </w:p>
    <w:p w14:paraId="4994BC24" w14:textId="77758385" w:rsidR="002832C1" w:rsidRDefault="00CB1354" w:rsidP="00B42C72">
      <w:pPr>
        <w:spacing w:after="120"/>
        <w:rPr>
          <w:ins w:id="81" w:author="Barbro Thomsen" w:date="2026-07-10T10:02:00Z" w16du:dateUtc="2026-07-10T08:02:00Z"/>
          <w:rStyle w:val="normaltextrun"/>
          <w:rFonts w:ascii="Calibri" w:hAnsi="Calibri" w:cs="Calibri"/>
          <w:szCs w:val="21"/>
          <w:lang w:val="nb-NO"/>
        </w:rPr>
      </w:pPr>
      <w:ins w:id="82" w:author="Barbro Thomsen" w:date="2026-07-10T10:03:00Z" w16du:dateUtc="2026-07-10T08:03:00Z">
        <w:r>
          <w:rPr>
            <w:rStyle w:val="normaltextrun"/>
            <w:rFonts w:ascii="Calibri" w:hAnsi="Calibri" w:cs="Calibri"/>
            <w:szCs w:val="21"/>
            <w:lang w:val="nb-NO"/>
          </w:rPr>
          <w:t xml:space="preserve">Søknaden </w:t>
        </w:r>
        <w:r w:rsidR="00095E04">
          <w:rPr>
            <w:rStyle w:val="normaltextrun"/>
            <w:rFonts w:ascii="Calibri" w:hAnsi="Calibri" w:cs="Calibri"/>
            <w:szCs w:val="21"/>
            <w:lang w:val="nb-NO"/>
          </w:rPr>
          <w:t xml:space="preserve">må omfatte begge delmål, men aktivitet som </w:t>
        </w:r>
      </w:ins>
      <w:ins w:id="83" w:author="Barbro Thomsen" w:date="2026-07-10T10:04:00Z" w16du:dateUtc="2026-07-10T08:04:00Z">
        <w:r w:rsidR="004E4E17">
          <w:rPr>
            <w:rStyle w:val="normaltextrun"/>
            <w:rFonts w:ascii="Calibri" w:hAnsi="Calibri" w:cs="Calibri"/>
            <w:szCs w:val="21"/>
            <w:lang w:val="nb-NO"/>
          </w:rPr>
          <w:t>i hov</w:t>
        </w:r>
      </w:ins>
      <w:ins w:id="84" w:author="Barbro Thomsen" w:date="2026-07-10T10:05:00Z" w16du:dateUtc="2026-07-10T08:05:00Z">
        <w:r w:rsidR="004E4E17">
          <w:rPr>
            <w:rStyle w:val="normaltextrun"/>
            <w:rFonts w:ascii="Calibri" w:hAnsi="Calibri" w:cs="Calibri"/>
            <w:szCs w:val="21"/>
            <w:lang w:val="nb-NO"/>
          </w:rPr>
          <w:t xml:space="preserve">edsak </w:t>
        </w:r>
      </w:ins>
      <w:ins w:id="85" w:author="Barbro Thomsen" w:date="2026-07-10T10:03:00Z" w16du:dateUtc="2026-07-10T08:03:00Z">
        <w:r w:rsidR="00095E04">
          <w:rPr>
            <w:rStyle w:val="normaltextrun"/>
            <w:rFonts w:ascii="Calibri" w:hAnsi="Calibri" w:cs="Calibri"/>
            <w:szCs w:val="21"/>
            <w:lang w:val="nb-NO"/>
          </w:rPr>
          <w:t>bidra</w:t>
        </w:r>
      </w:ins>
      <w:ins w:id="86" w:author="Barbro Thomsen" w:date="2026-07-10T10:04:00Z" w16du:dateUtc="2026-07-10T08:04:00Z">
        <w:r w:rsidR="00095E04">
          <w:rPr>
            <w:rStyle w:val="normaltextrun"/>
            <w:rFonts w:ascii="Calibri" w:hAnsi="Calibri" w:cs="Calibri"/>
            <w:szCs w:val="21"/>
            <w:lang w:val="nb-NO"/>
          </w:rPr>
          <w:t>r til delmål to kan ikke ut</w:t>
        </w:r>
      </w:ins>
      <w:ins w:id="87" w:author="Barbro Thomsen" w:date="2026-07-10T10:05:00Z" w16du:dateUtc="2026-07-10T08:05:00Z">
        <w:r w:rsidR="004E4E17">
          <w:rPr>
            <w:rStyle w:val="normaltextrun"/>
            <w:rFonts w:ascii="Calibri" w:hAnsi="Calibri" w:cs="Calibri"/>
            <w:szCs w:val="21"/>
            <w:lang w:val="nb-NO"/>
          </w:rPr>
          <w:t xml:space="preserve">gjøre mer enn </w:t>
        </w:r>
        <w:r w:rsidR="004110E1">
          <w:rPr>
            <w:rStyle w:val="normaltextrun"/>
            <w:rFonts w:ascii="Calibri" w:hAnsi="Calibri" w:cs="Calibri"/>
            <w:szCs w:val="21"/>
            <w:lang w:val="nb-NO"/>
          </w:rPr>
          <w:t xml:space="preserve">om lag </w:t>
        </w:r>
      </w:ins>
      <w:ins w:id="88" w:author="Barbro Thomsen" w:date="2026-07-10T12:09:00Z" w16du:dateUtc="2026-07-10T10:09:00Z">
        <w:r w:rsidR="00886657">
          <w:rPr>
            <w:rStyle w:val="normaltextrun"/>
            <w:rFonts w:ascii="Calibri" w:hAnsi="Calibri" w:cs="Calibri"/>
            <w:szCs w:val="21"/>
            <w:lang w:val="nb-NO"/>
          </w:rPr>
          <w:t>30</w:t>
        </w:r>
      </w:ins>
      <w:ins w:id="89" w:author="Barbro Thomsen" w:date="2026-07-10T10:05:00Z" w16du:dateUtc="2026-07-10T08:05:00Z">
        <w:r w:rsidR="004110E1">
          <w:rPr>
            <w:rStyle w:val="normaltextrun"/>
            <w:rFonts w:ascii="Calibri" w:hAnsi="Calibri" w:cs="Calibri"/>
            <w:szCs w:val="21"/>
            <w:lang w:val="nb-NO"/>
          </w:rPr>
          <w:t xml:space="preserve"> prosent av søknaden. </w:t>
        </w:r>
        <w:r w:rsidR="000851F2">
          <w:rPr>
            <w:rStyle w:val="normaltextrun"/>
            <w:rFonts w:ascii="Calibri" w:hAnsi="Calibri" w:cs="Calibri"/>
            <w:szCs w:val="21"/>
            <w:lang w:val="nb-NO"/>
          </w:rPr>
          <w:t xml:space="preserve">Dette </w:t>
        </w:r>
      </w:ins>
      <w:ins w:id="90" w:author="Barbro Thomsen" w:date="2026-07-10T10:06:00Z" w16du:dateUtc="2026-07-10T08:06:00Z">
        <w:r w:rsidR="000851F2">
          <w:rPr>
            <w:rStyle w:val="normaltextrun"/>
            <w:rFonts w:ascii="Calibri" w:hAnsi="Calibri" w:cs="Calibri"/>
            <w:szCs w:val="21"/>
            <w:lang w:val="nb-NO"/>
          </w:rPr>
          <w:t>omfatter</w:t>
        </w:r>
      </w:ins>
      <w:ins w:id="91" w:author="Barbro Thomsen" w:date="2026-07-10T10:05:00Z" w16du:dateUtc="2026-07-10T08:05:00Z">
        <w:r w:rsidR="000851F2">
          <w:rPr>
            <w:rStyle w:val="normaltextrun"/>
            <w:rFonts w:ascii="Calibri" w:hAnsi="Calibri" w:cs="Calibri"/>
            <w:szCs w:val="21"/>
            <w:lang w:val="nb-NO"/>
          </w:rPr>
          <w:t xml:space="preserve"> ikke aktivitet</w:t>
        </w:r>
      </w:ins>
      <w:ins w:id="92" w:author="Barbro Thomsen" w:date="2026-07-10T10:06:00Z" w16du:dateUtc="2026-07-10T08:06:00Z">
        <w:r w:rsidR="000851F2">
          <w:rPr>
            <w:rStyle w:val="normaltextrun"/>
            <w:rFonts w:ascii="Calibri" w:hAnsi="Calibri" w:cs="Calibri"/>
            <w:szCs w:val="21"/>
            <w:lang w:val="nb-NO"/>
          </w:rPr>
          <w:t xml:space="preserve"> som bidrar til delmål en som utføres i samarbeid med andre. </w:t>
        </w:r>
        <w:r w:rsidR="000851F2">
          <w:rPr>
            <w:lang w:val="nb-NO"/>
          </w:rPr>
          <w:t>Aktivitetene under begge delmål må være konkrete og komme tydelig frem i aktivitetsplanen.</w:t>
        </w:r>
      </w:ins>
    </w:p>
    <w:p w14:paraId="5ACF6126" w14:textId="36CB3AE3" w:rsidR="00BE063D" w:rsidRDefault="00B42C72" w:rsidP="00B42C72">
      <w:pPr>
        <w:spacing w:after="120"/>
        <w:rPr>
          <w:ins w:id="93" w:author="Barbro Thomsen" w:date="2026-07-10T12:21:00Z" w16du:dateUtc="2026-07-10T10:21:00Z"/>
          <w:lang w:val="nb-NO"/>
        </w:rPr>
      </w:pPr>
      <w:del w:id="94" w:author="Barbro Thomsen" w:date="2026-07-10T10:05:00Z" w16du:dateUtc="2026-07-10T08:05:00Z">
        <w:r w:rsidRPr="00452494" w:rsidDel="004110E1">
          <w:rPr>
            <w:rStyle w:val="normaltextrun"/>
            <w:rFonts w:ascii="Calibri" w:hAnsi="Calibri" w:cs="Calibri"/>
            <w:szCs w:val="21"/>
            <w:lang w:val="nb-NO"/>
          </w:rPr>
          <w:delText xml:space="preserve">Tilskuddsmidlene skal </w:delText>
        </w:r>
        <w:r w:rsidRPr="00452494" w:rsidDel="004110E1">
          <w:rPr>
            <w:lang w:val="nb-NO"/>
          </w:rPr>
          <w:delText>benyttes til tiltak som kommer målgruppene direkte til gode</w:delText>
        </w:r>
        <w:r w:rsidDel="004110E1">
          <w:rPr>
            <w:lang w:val="nb-NO"/>
          </w:rPr>
          <w:delText>, og</w:delText>
        </w:r>
        <w:r w:rsidRPr="00452494" w:rsidDel="004110E1">
          <w:rPr>
            <w:lang w:val="nb-NO"/>
          </w:rPr>
          <w:delText xml:space="preserve"> må omfatte begge delmål. </w:delText>
        </w:r>
      </w:del>
    </w:p>
    <w:p w14:paraId="27F828F1" w14:textId="2967D212" w:rsidR="00831497" w:rsidRDefault="00831497" w:rsidP="00B42C72">
      <w:pPr>
        <w:spacing w:after="120"/>
        <w:rPr>
          <w:ins w:id="95" w:author="Barbro Thomsen" w:date="2026-07-10T12:22:00Z" w16du:dateUtc="2026-07-10T10:22:00Z"/>
          <w:lang w:val="nb-NO"/>
        </w:rPr>
      </w:pPr>
      <w:ins w:id="96" w:author="Barbro Thomsen" w:date="2026-07-10T12:21:00Z" w16du:dateUtc="2026-07-10T10:21:00Z">
        <w:r w:rsidRPr="00C74097">
          <w:rPr>
            <w:lang w:val="nb-NO"/>
          </w:rPr>
          <w:t xml:space="preserve">De brukerstyrte tiltakene eller aktivitetene skal være </w:t>
        </w:r>
        <w:r w:rsidRPr="00280B79">
          <w:rPr>
            <w:lang w:val="nb-NO"/>
          </w:rPr>
          <w:t>følge intensjonen</w:t>
        </w:r>
        <w:r w:rsidRPr="00C74097">
          <w:rPr>
            <w:lang w:val="nb-NO"/>
          </w:rPr>
          <w:t xml:space="preserve"> </w:t>
        </w:r>
        <w:r w:rsidR="0083433F">
          <w:rPr>
            <w:lang w:val="nb-NO"/>
          </w:rPr>
          <w:t>i</w:t>
        </w:r>
        <w:r w:rsidRPr="00C74097">
          <w:rPr>
            <w:lang w:val="nb-NO"/>
          </w:rPr>
          <w:t xml:space="preserve"> de nasjonale faglige rådene for bruker- og pårørendemedvirkning i psykisk helse</w:t>
        </w:r>
        <w:r w:rsidR="0083433F">
          <w:rPr>
            <w:lang w:val="nb-NO"/>
          </w:rPr>
          <w:t>-, rus- og volds</w:t>
        </w:r>
        <w:r w:rsidRPr="00C74097">
          <w:rPr>
            <w:lang w:val="nb-NO"/>
          </w:rPr>
          <w:t>feltet.</w:t>
        </w:r>
      </w:ins>
    </w:p>
    <w:p w14:paraId="61E406E0" w14:textId="77777777" w:rsidR="0020627B" w:rsidRPr="00452494" w:rsidRDefault="0020627B" w:rsidP="0020627B">
      <w:pPr>
        <w:pStyle w:val="Overskrift2"/>
        <w:numPr>
          <w:ilvl w:val="0"/>
          <w:numId w:val="0"/>
        </w:numPr>
        <w:rPr>
          <w:sz w:val="22"/>
          <w:szCs w:val="22"/>
        </w:rPr>
      </w:pPr>
      <w:r w:rsidRPr="00452494">
        <w:rPr>
          <w:sz w:val="22"/>
          <w:szCs w:val="22"/>
        </w:rPr>
        <w:t>Det innvilges ikke tilskudd til</w:t>
      </w:r>
    </w:p>
    <w:p w14:paraId="03E8B7DD" w14:textId="77777777" w:rsidR="0020627B" w:rsidRPr="00452494" w:rsidRDefault="0020627B" w:rsidP="0020627B">
      <w:pPr>
        <w:pStyle w:val="paragraph"/>
        <w:numPr>
          <w:ilvl w:val="0"/>
          <w:numId w:val="30"/>
        </w:numPr>
        <w:spacing w:before="0" w:beforeAutospacing="0" w:after="0" w:afterAutospacing="0"/>
        <w:textAlignment w:val="baseline"/>
        <w:rPr>
          <w:rFonts w:ascii="Segoe UI" w:hAnsi="Segoe UI" w:cs="Segoe UI"/>
          <w:sz w:val="18"/>
          <w:szCs w:val="18"/>
        </w:rPr>
      </w:pPr>
      <w:r w:rsidRPr="00452494">
        <w:rPr>
          <w:rStyle w:val="normaltextrun"/>
          <w:rFonts w:ascii="Calibri" w:hAnsi="Calibri" w:cs="Calibri"/>
          <w:sz w:val="21"/>
          <w:szCs w:val="21"/>
        </w:rPr>
        <w:t>tiltak som faller inn under de offentlige helse- og omsorgstjenestenes ansvar</w:t>
      </w:r>
      <w:r w:rsidRPr="00452494">
        <w:rPr>
          <w:rStyle w:val="eop"/>
          <w:rFonts w:ascii="Calibri" w:hAnsi="Calibri" w:cs="Calibri"/>
          <w:sz w:val="21"/>
          <w:szCs w:val="21"/>
        </w:rPr>
        <w:t> </w:t>
      </w:r>
    </w:p>
    <w:p w14:paraId="11E24FC3" w14:textId="77777777" w:rsidR="0020627B" w:rsidRPr="00452494" w:rsidRDefault="0020627B" w:rsidP="0020627B">
      <w:pPr>
        <w:numPr>
          <w:ilvl w:val="0"/>
          <w:numId w:val="30"/>
        </w:numPr>
        <w:rPr>
          <w:lang w:val="nb-NO"/>
        </w:rPr>
      </w:pPr>
      <w:r w:rsidRPr="00452494">
        <w:rPr>
          <w:lang w:val="nb-NO"/>
        </w:rPr>
        <w:t xml:space="preserve">drift av </w:t>
      </w:r>
      <w:r w:rsidRPr="00452494">
        <w:rPr>
          <w:rStyle w:val="normaltextrun"/>
          <w:rFonts w:ascii="Calibri" w:eastAsia="Times New Roman" w:hAnsi="Calibri" w:cs="Calibri"/>
          <w:szCs w:val="21"/>
          <w:lang w:val="nb-NO" w:eastAsia="nb-NO"/>
        </w:rPr>
        <w:t>organisasjonen utover tiltakene som bidrar til mål og delmål</w:t>
      </w:r>
      <w:r w:rsidRPr="00452494">
        <w:rPr>
          <w:lang w:val="nb-NO"/>
        </w:rPr>
        <w:t xml:space="preserve"> </w:t>
      </w:r>
    </w:p>
    <w:p w14:paraId="321AA157" w14:textId="0739F374" w:rsidR="0020627B" w:rsidRPr="00452494" w:rsidRDefault="00F81D1A" w:rsidP="0020627B">
      <w:pPr>
        <w:numPr>
          <w:ilvl w:val="0"/>
          <w:numId w:val="30"/>
        </w:numPr>
        <w:rPr>
          <w:lang w:val="nb-NO"/>
        </w:rPr>
      </w:pPr>
      <w:ins w:id="97" w:author="Barbro Thomsen" w:date="2026-07-10T12:10:00Z" w16du:dateUtc="2026-07-10T10:10:00Z">
        <w:r>
          <w:rPr>
            <w:lang w:val="nb-NO"/>
          </w:rPr>
          <w:t xml:space="preserve">tiltak </w:t>
        </w:r>
      </w:ins>
      <w:r w:rsidR="0020627B">
        <w:rPr>
          <w:lang w:val="nb-NO"/>
        </w:rPr>
        <w:t>/</w:t>
      </w:r>
      <w:r w:rsidR="0020627B" w:rsidRPr="00452494">
        <w:rPr>
          <w:lang w:val="nb-NO"/>
        </w:rPr>
        <w:t>aktiviteter</w:t>
      </w:r>
      <w:r w:rsidR="0020627B">
        <w:rPr>
          <w:lang w:val="nb-NO"/>
        </w:rPr>
        <w:t xml:space="preserve"> </w:t>
      </w:r>
      <w:ins w:id="98" w:author="Barbro Thomsen" w:date="2026-07-10T12:11:00Z" w16du:dateUtc="2026-07-10T10:11:00Z">
        <w:r w:rsidR="00B278C3">
          <w:rPr>
            <w:lang w:val="nb-NO"/>
          </w:rPr>
          <w:t>eller videreutvikling av tiltak/aktiviteter</w:t>
        </w:r>
        <w:r w:rsidR="00B278C3" w:rsidRPr="00452494">
          <w:rPr>
            <w:lang w:val="nb-NO"/>
          </w:rPr>
          <w:t xml:space="preserve"> </w:t>
        </w:r>
      </w:ins>
      <w:r w:rsidR="0020627B" w:rsidRPr="00452494">
        <w:rPr>
          <w:lang w:val="nb-NO"/>
        </w:rPr>
        <w:t>som retter seg mot andre enn tilskuddsordningens målgrupper</w:t>
      </w:r>
      <w:r w:rsidR="0020627B">
        <w:rPr>
          <w:lang w:val="nb-NO"/>
        </w:rPr>
        <w:t xml:space="preserve"> </w:t>
      </w:r>
    </w:p>
    <w:p w14:paraId="42AC549B" w14:textId="7979D8E9" w:rsidR="0020627B" w:rsidRDefault="00B278C3" w:rsidP="0020627B">
      <w:pPr>
        <w:pStyle w:val="paragraph"/>
        <w:numPr>
          <w:ilvl w:val="0"/>
          <w:numId w:val="30"/>
        </w:numPr>
        <w:spacing w:before="0" w:beforeAutospacing="0" w:after="0" w:afterAutospacing="0"/>
        <w:textAlignment w:val="baseline"/>
        <w:rPr>
          <w:ins w:id="99" w:author="Barbro Thomsen" w:date="2026-07-10T13:14:00Z" w16du:dateUtc="2026-07-10T11:14:00Z"/>
          <w:rFonts w:ascii="Calibri" w:hAnsi="Calibri" w:cs="Calibri"/>
          <w:sz w:val="21"/>
          <w:szCs w:val="21"/>
        </w:rPr>
      </w:pPr>
      <w:ins w:id="100" w:author="Barbro Thomsen" w:date="2026-07-10T12:11:00Z" w16du:dateUtc="2026-07-10T10:11:00Z">
        <w:r>
          <w:rPr>
            <w:rStyle w:val="normaltextrun"/>
            <w:rFonts w:ascii="Calibri" w:hAnsi="Calibri" w:cs="Calibri"/>
            <w:sz w:val="21"/>
            <w:szCs w:val="21"/>
          </w:rPr>
          <w:t xml:space="preserve">tiltak </w:t>
        </w:r>
      </w:ins>
      <w:r w:rsidR="0020627B">
        <w:rPr>
          <w:rStyle w:val="normaltextrun"/>
          <w:rFonts w:ascii="Calibri" w:hAnsi="Calibri" w:cs="Calibri"/>
          <w:sz w:val="21"/>
          <w:szCs w:val="21"/>
        </w:rPr>
        <w:t>/</w:t>
      </w:r>
      <w:r w:rsidR="0020627B" w:rsidRPr="00452494">
        <w:rPr>
          <w:rStyle w:val="normaltextrun"/>
          <w:rFonts w:ascii="Calibri" w:hAnsi="Calibri" w:cs="Calibri"/>
          <w:sz w:val="21"/>
          <w:szCs w:val="21"/>
        </w:rPr>
        <w:t>aktiviteter</w:t>
      </w:r>
      <w:ins w:id="101" w:author="Barbro Thomsen" w:date="2026-07-10T12:13:00Z" w16du:dateUtc="2026-07-10T10:13:00Z">
        <w:r w:rsidR="00B43553">
          <w:rPr>
            <w:rStyle w:val="normaltextrun"/>
            <w:rFonts w:ascii="Calibri" w:hAnsi="Calibri" w:cs="Calibri"/>
            <w:sz w:val="21"/>
            <w:szCs w:val="21"/>
          </w:rPr>
          <w:t xml:space="preserve"> </w:t>
        </w:r>
      </w:ins>
      <w:r w:rsidR="0020627B" w:rsidRPr="00452494">
        <w:rPr>
          <w:rStyle w:val="normaltextrun"/>
          <w:rFonts w:ascii="Calibri" w:hAnsi="Calibri" w:cs="Calibri"/>
          <w:sz w:val="21"/>
          <w:szCs w:val="21"/>
        </w:rPr>
        <w:t>som allerede er finansiert gjennom andre tilskuddsordninger</w:t>
      </w:r>
      <w:r w:rsidR="0020627B" w:rsidRPr="00452494">
        <w:rPr>
          <w:rStyle w:val="eop"/>
          <w:rFonts w:ascii="Calibri" w:hAnsi="Calibri" w:cs="Calibri"/>
          <w:sz w:val="21"/>
          <w:szCs w:val="21"/>
        </w:rPr>
        <w:t> </w:t>
      </w:r>
      <w:ins w:id="102" w:author="Barbro Thomsen" w:date="2026-07-10T12:15:00Z" w16du:dateUtc="2026-07-10T10:15:00Z">
        <w:r w:rsidR="00412867">
          <w:rPr>
            <w:rStyle w:val="eop"/>
            <w:rFonts w:ascii="Calibri" w:hAnsi="Calibri" w:cs="Calibri"/>
            <w:sz w:val="21"/>
            <w:szCs w:val="21"/>
          </w:rPr>
          <w:t xml:space="preserve">eller </w:t>
        </w:r>
        <w:r w:rsidR="00412867" w:rsidRPr="00280B79">
          <w:rPr>
            <w:rFonts w:ascii="Calibri" w:hAnsi="Calibri" w:cs="Calibri"/>
            <w:sz w:val="21"/>
            <w:szCs w:val="21"/>
          </w:rPr>
          <w:t xml:space="preserve">videreutvikling </w:t>
        </w:r>
        <w:r w:rsidR="00412867">
          <w:rPr>
            <w:rFonts w:ascii="Calibri" w:hAnsi="Calibri" w:cs="Calibri"/>
            <w:sz w:val="21"/>
            <w:szCs w:val="21"/>
          </w:rPr>
          <w:t xml:space="preserve">eller replikering </w:t>
        </w:r>
        <w:r w:rsidR="00412867" w:rsidRPr="00280B79">
          <w:rPr>
            <w:rFonts w:ascii="Calibri" w:hAnsi="Calibri" w:cs="Calibri"/>
            <w:sz w:val="21"/>
            <w:szCs w:val="21"/>
          </w:rPr>
          <w:t xml:space="preserve">av </w:t>
        </w:r>
        <w:r w:rsidR="00412867">
          <w:rPr>
            <w:rFonts w:ascii="Calibri" w:hAnsi="Calibri" w:cs="Calibri"/>
            <w:sz w:val="21"/>
            <w:szCs w:val="21"/>
          </w:rPr>
          <w:t xml:space="preserve">slike </w:t>
        </w:r>
        <w:r w:rsidR="00412867" w:rsidRPr="00280B79">
          <w:rPr>
            <w:rFonts w:ascii="Calibri" w:hAnsi="Calibri" w:cs="Calibri"/>
            <w:sz w:val="21"/>
            <w:szCs w:val="21"/>
          </w:rPr>
          <w:t>tiltak/aktiviteter</w:t>
        </w:r>
      </w:ins>
    </w:p>
    <w:p w14:paraId="50231955" w14:textId="5E17D1F9" w:rsidR="00C87135" w:rsidRPr="00C87135" w:rsidRDefault="00C87135" w:rsidP="0020627B">
      <w:pPr>
        <w:pStyle w:val="paragraph"/>
        <w:numPr>
          <w:ilvl w:val="0"/>
          <w:numId w:val="30"/>
        </w:numPr>
        <w:spacing w:before="0" w:beforeAutospacing="0" w:after="0" w:afterAutospacing="0"/>
        <w:textAlignment w:val="baseline"/>
        <w:rPr>
          <w:rStyle w:val="normaltextrun"/>
        </w:rPr>
      </w:pPr>
      <w:ins w:id="103" w:author="Barbro Thomsen" w:date="2026-07-10T13:14:00Z" w16du:dateUtc="2026-07-10T11:14:00Z">
        <w:r w:rsidRPr="00C87135">
          <w:rPr>
            <w:rStyle w:val="normaltextrun"/>
            <w:rFonts w:ascii="Calibri" w:hAnsi="Calibri" w:cs="Calibri"/>
            <w:sz w:val="21"/>
            <w:szCs w:val="21"/>
          </w:rPr>
          <w:t>tiltak/aktiviteter</w:t>
        </w:r>
      </w:ins>
      <w:ins w:id="104" w:author="Barbro Thomsen" w:date="2026-07-10T13:15:00Z" w16du:dateUtc="2026-07-10T11:15:00Z">
        <w:r>
          <w:rPr>
            <w:rStyle w:val="normaltextrun"/>
            <w:rFonts w:ascii="Calibri" w:hAnsi="Calibri" w:cs="Calibri"/>
            <w:sz w:val="21"/>
            <w:szCs w:val="21"/>
          </w:rPr>
          <w:t xml:space="preserve"> der søkeren </w:t>
        </w:r>
        <w:r w:rsidR="00BA73BF">
          <w:rPr>
            <w:rStyle w:val="normaltextrun"/>
            <w:rFonts w:ascii="Calibri" w:hAnsi="Calibri" w:cs="Calibri"/>
            <w:sz w:val="21"/>
            <w:szCs w:val="21"/>
          </w:rPr>
          <w:t xml:space="preserve">opptrer som underleverandør for </w:t>
        </w:r>
      </w:ins>
      <w:ins w:id="105" w:author="Barbro Thomsen" w:date="2026-07-10T13:16:00Z" w16du:dateUtc="2026-07-10T11:16:00Z">
        <w:r w:rsidR="00FF7097">
          <w:rPr>
            <w:rStyle w:val="normaltextrun"/>
            <w:rFonts w:ascii="Calibri" w:hAnsi="Calibri" w:cs="Calibri"/>
            <w:sz w:val="21"/>
            <w:szCs w:val="21"/>
          </w:rPr>
          <w:t xml:space="preserve">andre </w:t>
        </w:r>
      </w:ins>
    </w:p>
    <w:p w14:paraId="11F915A9" w14:textId="77777777" w:rsidR="0020627B" w:rsidRPr="00452494" w:rsidRDefault="0020627B" w:rsidP="0020627B">
      <w:pPr>
        <w:pStyle w:val="paragraph"/>
        <w:numPr>
          <w:ilvl w:val="0"/>
          <w:numId w:val="30"/>
        </w:numPr>
        <w:spacing w:before="0" w:beforeAutospacing="0" w:after="0" w:afterAutospacing="0"/>
        <w:textAlignment w:val="baseline"/>
        <w:rPr>
          <w:rFonts w:ascii="Calibri" w:hAnsi="Calibri" w:cs="Calibri"/>
          <w:sz w:val="21"/>
          <w:szCs w:val="21"/>
        </w:rPr>
      </w:pPr>
      <w:r w:rsidRPr="00452494">
        <w:rPr>
          <w:rStyle w:val="normaltextrun"/>
          <w:rFonts w:ascii="Calibri" w:hAnsi="Calibri" w:cs="Calibri"/>
          <w:sz w:val="21"/>
          <w:szCs w:val="21"/>
        </w:rPr>
        <w:t>heldøgns/institusjonsbaserte tilbud</w:t>
      </w:r>
      <w:r w:rsidRPr="00452494">
        <w:rPr>
          <w:rStyle w:val="eop"/>
          <w:rFonts w:ascii="Calibri" w:hAnsi="Calibri" w:cs="Calibri"/>
          <w:sz w:val="21"/>
          <w:szCs w:val="21"/>
        </w:rPr>
        <w:t> </w:t>
      </w:r>
    </w:p>
    <w:p w14:paraId="1BC0ADCB" w14:textId="77777777" w:rsidR="0020627B" w:rsidRPr="00452494" w:rsidRDefault="0020627B" w:rsidP="0020627B">
      <w:pPr>
        <w:numPr>
          <w:ilvl w:val="0"/>
          <w:numId w:val="30"/>
        </w:numPr>
        <w:rPr>
          <w:lang w:val="nb-NO"/>
        </w:rPr>
      </w:pPr>
      <w:r w:rsidRPr="00452494">
        <w:rPr>
          <w:lang w:val="nb-NO"/>
        </w:rPr>
        <w:t xml:space="preserve">finansiering av eller deltakelse i forskning </w:t>
      </w:r>
    </w:p>
    <w:p w14:paraId="49D7FD77" w14:textId="77777777" w:rsidR="0020627B" w:rsidRPr="00452494" w:rsidRDefault="0020627B" w:rsidP="0020627B">
      <w:pPr>
        <w:numPr>
          <w:ilvl w:val="0"/>
          <w:numId w:val="30"/>
        </w:numPr>
        <w:rPr>
          <w:lang w:val="nb-NO"/>
        </w:rPr>
      </w:pPr>
      <w:r w:rsidRPr="00452494">
        <w:rPr>
          <w:rFonts w:eastAsiaTheme="minorEastAsia"/>
          <w:lang w:val="nb-NO"/>
        </w:rPr>
        <w:t>investeringer</w:t>
      </w:r>
    </w:p>
    <w:p w14:paraId="6225E9E0" w14:textId="68C54011" w:rsidR="00603A89" w:rsidRPr="00AF35C1" w:rsidRDefault="00525991" w:rsidP="001E7F20">
      <w:pPr>
        <w:pStyle w:val="Overskrift2"/>
        <w:numPr>
          <w:ilvl w:val="0"/>
          <w:numId w:val="0"/>
        </w:numPr>
        <w:rPr>
          <w:sz w:val="22"/>
          <w:szCs w:val="22"/>
        </w:rPr>
      </w:pPr>
      <w:r w:rsidRPr="00AF35C1">
        <w:rPr>
          <w:sz w:val="22"/>
          <w:szCs w:val="22"/>
        </w:rPr>
        <w:t xml:space="preserve">Vurderingskriterier </w:t>
      </w:r>
      <w:bookmarkStart w:id="106" w:name="_Hlk126684487"/>
      <w:r w:rsidRPr="00AF35C1">
        <w:rPr>
          <w:sz w:val="22"/>
          <w:szCs w:val="22"/>
        </w:rPr>
        <w:t xml:space="preserve">og </w:t>
      </w:r>
      <w:r w:rsidR="007C5DB0" w:rsidRPr="00AF35C1">
        <w:rPr>
          <w:sz w:val="22"/>
          <w:szCs w:val="22"/>
        </w:rPr>
        <w:t xml:space="preserve">utmåling av </w:t>
      </w:r>
      <w:r w:rsidRPr="00AF35C1">
        <w:rPr>
          <w:sz w:val="22"/>
          <w:szCs w:val="22"/>
        </w:rPr>
        <w:t>t</w:t>
      </w:r>
      <w:r w:rsidR="006A5716" w:rsidRPr="00AF35C1">
        <w:rPr>
          <w:sz w:val="22"/>
          <w:szCs w:val="22"/>
        </w:rPr>
        <w:t>ilskudd</w:t>
      </w:r>
      <w:r w:rsidR="007C5DB0" w:rsidRPr="00AF35C1">
        <w:rPr>
          <w:sz w:val="22"/>
          <w:szCs w:val="22"/>
        </w:rPr>
        <w:t>et</w:t>
      </w:r>
      <w:bookmarkEnd w:id="106"/>
      <w:r w:rsidR="001E7EFE" w:rsidRPr="00AF35C1">
        <w:rPr>
          <w:sz w:val="22"/>
          <w:szCs w:val="22"/>
        </w:rPr>
        <w:t>s størrelse</w:t>
      </w:r>
      <w:r w:rsidR="006A5716" w:rsidRPr="00AF35C1">
        <w:rPr>
          <w:sz w:val="22"/>
          <w:szCs w:val="22"/>
        </w:rPr>
        <w:t xml:space="preserve">: </w:t>
      </w:r>
    </w:p>
    <w:p w14:paraId="4578CA38" w14:textId="77777777" w:rsidR="00DF7704" w:rsidRPr="00DF7704" w:rsidRDefault="00DF7704" w:rsidP="00DF7704">
      <w:pPr>
        <w:pStyle w:val="TableParagraph"/>
        <w:rPr>
          <w:lang w:val="nb-NO"/>
        </w:rPr>
      </w:pPr>
      <w:r w:rsidRPr="00DF7704">
        <w:rPr>
          <w:lang w:val="nb-NO"/>
        </w:rPr>
        <w:t>Helsedirektoratet fatter vedtak etter en helhetlig, skjønnsmessig vurdering av søknaden sett opp mot tilskuddsordningens mål og prioriteringer og tiltakets bidrag basert på kriteriene beskrevet nedenfor.</w:t>
      </w:r>
    </w:p>
    <w:p w14:paraId="24ED13C1" w14:textId="77777777" w:rsidR="00DF7704" w:rsidRDefault="00DF7704" w:rsidP="00DF7704">
      <w:pPr>
        <w:pStyle w:val="TableParagraph"/>
        <w:rPr>
          <w:lang w:val="nb-NO"/>
        </w:rPr>
      </w:pPr>
    </w:p>
    <w:p w14:paraId="45F299AA" w14:textId="2FDBF905" w:rsidR="00DF7704" w:rsidRPr="00DF7704" w:rsidRDefault="00DF7704" w:rsidP="00DF7704">
      <w:pPr>
        <w:pStyle w:val="TableParagraph"/>
        <w:rPr>
          <w:lang w:val="nb-NO"/>
        </w:rPr>
      </w:pPr>
      <w:r w:rsidRPr="00DF7704">
        <w:rPr>
          <w:lang w:val="nb-NO"/>
        </w:rPr>
        <w:t>Størrelsen på et eventuelt innvilget tilskudd fastsettes skjønnsmessig basert på blant annet tilgjengelig bevilgning, antall mottatte søknader, kriteriene nedenfor samt en helhetlig vurdering av de enkelte søknadene. Dersom søknaden også omfatter aktiviteter som faller utenfor ordningen, vil størrelsen på et eventuelt innvilget tilskudd reduseres.</w:t>
      </w:r>
    </w:p>
    <w:p w14:paraId="59D33758" w14:textId="77777777" w:rsidR="00DF7704" w:rsidRDefault="00DF7704" w:rsidP="00DF7704">
      <w:pPr>
        <w:pStyle w:val="TableParagraph"/>
        <w:rPr>
          <w:lang w:val="nb-NO"/>
        </w:rPr>
      </w:pPr>
    </w:p>
    <w:p w14:paraId="06FDE800" w14:textId="361B8BE9" w:rsidR="00DF7704" w:rsidRPr="00DF7704" w:rsidRDefault="00DF7704" w:rsidP="00DF7704">
      <w:pPr>
        <w:pStyle w:val="TableParagraph"/>
        <w:rPr>
          <w:lang w:val="nb-NO"/>
        </w:rPr>
      </w:pPr>
      <w:r w:rsidRPr="00DF7704">
        <w:rPr>
          <w:lang w:val="nb-NO"/>
        </w:rPr>
        <w:lastRenderedPageBreak/>
        <w:t xml:space="preserve">I vurderingen av søknaden og utmåling av et eventuelt tilskudd, kan Helsedirektoratet ved behov innhente informasjon fra andre kilder, inkludert å se til andre søknader fra samme søker på andre ordninger hos Helsedirektoratet eller innhente informasjon hos andre relevante, statlige tilskuddsforvaltere. </w:t>
      </w:r>
    </w:p>
    <w:p w14:paraId="527C12F2" w14:textId="77777777" w:rsidR="00DF7704" w:rsidRDefault="00DF7704" w:rsidP="00DF7704">
      <w:pPr>
        <w:pStyle w:val="TableParagraph"/>
        <w:rPr>
          <w:lang w:val="nb-NO"/>
        </w:rPr>
      </w:pPr>
    </w:p>
    <w:p w14:paraId="55BA084A" w14:textId="16FF12AC" w:rsidR="00DF7704" w:rsidRPr="00DF7704" w:rsidRDefault="00DF7704" w:rsidP="00DF7704">
      <w:pPr>
        <w:pStyle w:val="TableParagraph"/>
        <w:rPr>
          <w:lang w:val="nb-NO"/>
        </w:rPr>
      </w:pPr>
      <w:r w:rsidRPr="00DF7704">
        <w:rPr>
          <w:lang w:val="nb-NO"/>
        </w:rPr>
        <w:t>Etablerte tilbud prioriteres foran oppstart av nye tiltak eller videreutvikling av etablerte tiltak. Stabile, varige tilbud som har levert til høy måloppnåelse over tid prioriteres.</w:t>
      </w:r>
    </w:p>
    <w:p w14:paraId="11AD0128" w14:textId="77777777" w:rsidR="00DF7704" w:rsidRDefault="00DF7704" w:rsidP="00DF7704">
      <w:pPr>
        <w:pStyle w:val="TableParagraph"/>
        <w:rPr>
          <w:lang w:val="nb-NO"/>
        </w:rPr>
      </w:pPr>
    </w:p>
    <w:p w14:paraId="5CDCD2E0" w14:textId="7CEFAC2C" w:rsidR="00DF7704" w:rsidRPr="00DF7704" w:rsidRDefault="00DF7704" w:rsidP="00DF7704">
      <w:pPr>
        <w:pStyle w:val="TableParagraph"/>
        <w:rPr>
          <w:lang w:val="nb-NO"/>
        </w:rPr>
      </w:pPr>
      <w:r w:rsidRPr="00DF7704">
        <w:rPr>
          <w:lang w:val="nb-NO"/>
        </w:rPr>
        <w:t>Dersom flere søknader dekker tilsvarende tilbud eller målgruppe, eller har samme geografiske nedslagsområde, kan Helsedirektoratet prioritere mellom disse søknadene basert på forventet måloppnåelse. </w:t>
      </w:r>
    </w:p>
    <w:p w14:paraId="1496A635" w14:textId="77777777" w:rsidR="00DF7704" w:rsidRDefault="00DF7704" w:rsidP="00DF7704">
      <w:pPr>
        <w:pStyle w:val="TableParagraph"/>
        <w:rPr>
          <w:lang w:val="nb-NO"/>
        </w:rPr>
      </w:pPr>
    </w:p>
    <w:p w14:paraId="1E92CCF8" w14:textId="35122809" w:rsidR="00DF7704" w:rsidRPr="00DF7704" w:rsidRDefault="00DF7704" w:rsidP="00DF7704">
      <w:pPr>
        <w:pStyle w:val="TableParagraph"/>
        <w:rPr>
          <w:lang w:val="nb-NO"/>
        </w:rPr>
      </w:pPr>
      <w:r w:rsidRPr="00DF7704">
        <w:rPr>
          <w:lang w:val="nb-NO"/>
        </w:rPr>
        <w:t>Helsedirektoratet bruker kriteriene i tabellen under til vurdering av søknadene:</w:t>
      </w:r>
    </w:p>
    <w:p w14:paraId="17D87FE7" w14:textId="77777777" w:rsidR="0092049C" w:rsidRPr="00AF35C1" w:rsidRDefault="0092049C" w:rsidP="00126663">
      <w:pPr>
        <w:pStyle w:val="TableParagraph"/>
        <w:rPr>
          <w:rFonts w:ascii="Arial" w:hAnsi="Arial"/>
          <w:b/>
          <w:spacing w:val="-1"/>
          <w:lang w:val="nb-NO"/>
        </w:rPr>
      </w:pPr>
    </w:p>
    <w:tbl>
      <w:tblPr>
        <w:tblStyle w:val="Tabellrutenett"/>
        <w:tblW w:w="0" w:type="auto"/>
        <w:tblLook w:val="04A0" w:firstRow="1" w:lastRow="0" w:firstColumn="1" w:lastColumn="0" w:noHBand="0" w:noVBand="1"/>
      </w:tblPr>
      <w:tblGrid>
        <w:gridCol w:w="1253"/>
        <w:gridCol w:w="2144"/>
        <w:gridCol w:w="6023"/>
      </w:tblGrid>
      <w:tr w:rsidR="00B670AD" w:rsidRPr="00452494" w14:paraId="08ECAE08" w14:textId="77777777" w:rsidTr="00280B79">
        <w:trPr>
          <w:trHeight w:val="300"/>
        </w:trPr>
        <w:tc>
          <w:tcPr>
            <w:tcW w:w="1253" w:type="dxa"/>
            <w:noWrap/>
            <w:hideMark/>
          </w:tcPr>
          <w:p w14:paraId="5C64390A" w14:textId="77777777" w:rsidR="00B670AD" w:rsidRPr="00452494" w:rsidRDefault="00B670AD" w:rsidP="00280B79">
            <w:pPr>
              <w:rPr>
                <w:rFonts w:cstheme="minorHAnsi"/>
                <w:b/>
                <w:bCs/>
                <w:sz w:val="18"/>
                <w:szCs w:val="18"/>
                <w:lang w:val="nb-NO"/>
              </w:rPr>
            </w:pPr>
            <w:r w:rsidRPr="00452494">
              <w:rPr>
                <w:rFonts w:cstheme="minorHAnsi"/>
                <w:b/>
                <w:bCs/>
                <w:sz w:val="18"/>
                <w:szCs w:val="18"/>
                <w:lang w:val="nb-NO"/>
              </w:rPr>
              <w:t xml:space="preserve">Kategori </w:t>
            </w:r>
          </w:p>
          <w:p w14:paraId="0BED1B10" w14:textId="77777777" w:rsidR="00B670AD" w:rsidRPr="00452494" w:rsidRDefault="00B670AD" w:rsidP="00280B79">
            <w:pPr>
              <w:rPr>
                <w:rFonts w:cstheme="minorHAnsi"/>
                <w:b/>
                <w:bCs/>
                <w:sz w:val="18"/>
                <w:szCs w:val="18"/>
                <w:lang w:val="nb-NO"/>
              </w:rPr>
            </w:pPr>
            <w:r w:rsidRPr="00452494">
              <w:rPr>
                <w:rFonts w:cstheme="minorHAnsi"/>
                <w:b/>
                <w:bCs/>
                <w:sz w:val="18"/>
                <w:szCs w:val="18"/>
                <w:lang w:val="nb-NO"/>
              </w:rPr>
              <w:t>(vekting)</w:t>
            </w:r>
          </w:p>
        </w:tc>
        <w:tc>
          <w:tcPr>
            <w:tcW w:w="2144" w:type="dxa"/>
            <w:noWrap/>
            <w:hideMark/>
          </w:tcPr>
          <w:p w14:paraId="2233F3E7" w14:textId="77777777" w:rsidR="00B670AD" w:rsidRPr="00452494" w:rsidRDefault="00B670AD" w:rsidP="00280B79">
            <w:pPr>
              <w:rPr>
                <w:rFonts w:cstheme="minorHAnsi"/>
                <w:b/>
                <w:bCs/>
                <w:sz w:val="18"/>
                <w:szCs w:val="18"/>
                <w:lang w:val="nb-NO"/>
              </w:rPr>
            </w:pPr>
            <w:r w:rsidRPr="00452494">
              <w:rPr>
                <w:rFonts w:cstheme="minorHAnsi"/>
                <w:b/>
                <w:bCs/>
                <w:sz w:val="18"/>
                <w:szCs w:val="18"/>
                <w:lang w:val="nb-NO"/>
              </w:rPr>
              <w:t>Kriterier</w:t>
            </w:r>
          </w:p>
        </w:tc>
        <w:tc>
          <w:tcPr>
            <w:tcW w:w="6023" w:type="dxa"/>
            <w:hideMark/>
          </w:tcPr>
          <w:p w14:paraId="3E20BC82" w14:textId="77777777" w:rsidR="00B670AD" w:rsidRPr="00452494" w:rsidRDefault="00B670AD" w:rsidP="00280B79">
            <w:pPr>
              <w:rPr>
                <w:rFonts w:cstheme="minorHAnsi"/>
                <w:b/>
                <w:bCs/>
                <w:sz w:val="18"/>
                <w:szCs w:val="18"/>
                <w:lang w:val="nb-NO"/>
              </w:rPr>
            </w:pPr>
            <w:r w:rsidRPr="00452494">
              <w:rPr>
                <w:rFonts w:cstheme="minorHAnsi"/>
                <w:b/>
                <w:bCs/>
                <w:sz w:val="18"/>
                <w:szCs w:val="18"/>
                <w:lang w:val="nb-NO"/>
              </w:rPr>
              <w:t>Utdyping</w:t>
            </w:r>
          </w:p>
        </w:tc>
      </w:tr>
      <w:tr w:rsidR="00B670AD" w:rsidRPr="001D32F1" w14:paraId="7F7EFDB7" w14:textId="77777777" w:rsidTr="00280B79">
        <w:trPr>
          <w:trHeight w:val="485"/>
        </w:trPr>
        <w:tc>
          <w:tcPr>
            <w:tcW w:w="1253" w:type="dxa"/>
            <w:vMerge w:val="restart"/>
            <w:noWrap/>
            <w:hideMark/>
          </w:tcPr>
          <w:p w14:paraId="7ADD2479" w14:textId="77777777" w:rsidR="00B670AD" w:rsidRPr="00452494" w:rsidRDefault="00B670AD" w:rsidP="00280B79">
            <w:pPr>
              <w:jc w:val="center"/>
              <w:rPr>
                <w:rFonts w:cstheme="minorHAnsi"/>
                <w:sz w:val="18"/>
                <w:szCs w:val="18"/>
                <w:lang w:val="nb-NO"/>
              </w:rPr>
            </w:pPr>
          </w:p>
          <w:p w14:paraId="10CD1F4F" w14:textId="77777777" w:rsidR="00B670AD" w:rsidRPr="00452494" w:rsidRDefault="00B670AD" w:rsidP="00280B79">
            <w:pPr>
              <w:jc w:val="center"/>
              <w:rPr>
                <w:rFonts w:cstheme="minorHAnsi"/>
                <w:b/>
                <w:bCs/>
                <w:sz w:val="18"/>
                <w:szCs w:val="18"/>
                <w:lang w:val="nb-NO"/>
              </w:rPr>
            </w:pPr>
            <w:r w:rsidRPr="00452494">
              <w:rPr>
                <w:rFonts w:cstheme="minorHAnsi"/>
                <w:b/>
                <w:bCs/>
                <w:sz w:val="18"/>
                <w:szCs w:val="18"/>
                <w:lang w:val="nb-NO"/>
              </w:rPr>
              <w:t>Tiltak</w:t>
            </w:r>
          </w:p>
          <w:p w14:paraId="2836DC2A" w14:textId="77777777" w:rsidR="00B670AD" w:rsidRPr="00452494" w:rsidRDefault="00B670AD" w:rsidP="00280B79">
            <w:pPr>
              <w:jc w:val="center"/>
              <w:rPr>
                <w:rFonts w:cstheme="minorHAnsi"/>
                <w:b/>
                <w:bCs/>
                <w:sz w:val="18"/>
                <w:szCs w:val="18"/>
                <w:lang w:val="nb-NO"/>
              </w:rPr>
            </w:pPr>
            <w:r w:rsidRPr="00452494">
              <w:rPr>
                <w:rFonts w:cstheme="minorHAnsi"/>
                <w:b/>
                <w:bCs/>
                <w:sz w:val="18"/>
                <w:szCs w:val="18"/>
                <w:lang w:val="nb-NO"/>
              </w:rPr>
              <w:t>60 %</w:t>
            </w:r>
          </w:p>
          <w:p w14:paraId="5BA8EF27" w14:textId="77777777" w:rsidR="00B670AD" w:rsidRPr="00452494" w:rsidRDefault="00B670AD" w:rsidP="00280B79">
            <w:pPr>
              <w:jc w:val="center"/>
              <w:rPr>
                <w:rFonts w:cstheme="minorHAnsi"/>
                <w:sz w:val="18"/>
                <w:szCs w:val="18"/>
                <w:lang w:val="nb-NO"/>
              </w:rPr>
            </w:pPr>
          </w:p>
          <w:p w14:paraId="7AEB9856" w14:textId="77777777" w:rsidR="00B670AD" w:rsidRPr="00452494" w:rsidRDefault="00B670AD" w:rsidP="00280B79">
            <w:pPr>
              <w:jc w:val="center"/>
              <w:rPr>
                <w:rFonts w:cstheme="minorHAnsi"/>
                <w:sz w:val="18"/>
                <w:szCs w:val="18"/>
                <w:lang w:val="nb-NO"/>
              </w:rPr>
            </w:pPr>
          </w:p>
        </w:tc>
        <w:tc>
          <w:tcPr>
            <w:tcW w:w="2144" w:type="dxa"/>
            <w:noWrap/>
            <w:hideMark/>
          </w:tcPr>
          <w:p w14:paraId="3B400E08" w14:textId="77777777" w:rsidR="00B670AD" w:rsidRPr="00452494" w:rsidRDefault="00B670AD" w:rsidP="00280B79">
            <w:pPr>
              <w:rPr>
                <w:rFonts w:cstheme="minorHAnsi"/>
                <w:sz w:val="18"/>
                <w:szCs w:val="18"/>
                <w:lang w:val="nb-NO"/>
              </w:rPr>
            </w:pPr>
            <w:r w:rsidRPr="00452494">
              <w:rPr>
                <w:rFonts w:cstheme="minorHAnsi"/>
                <w:sz w:val="18"/>
                <w:szCs w:val="18"/>
                <w:lang w:val="nb-NO"/>
              </w:rPr>
              <w:t>Forventede resultater</w:t>
            </w:r>
          </w:p>
        </w:tc>
        <w:tc>
          <w:tcPr>
            <w:tcW w:w="6023" w:type="dxa"/>
            <w:hideMark/>
          </w:tcPr>
          <w:p w14:paraId="23672D3D" w14:textId="77777777" w:rsidR="00B670AD" w:rsidRPr="00452494" w:rsidRDefault="00B670AD" w:rsidP="00280B79">
            <w:pPr>
              <w:widowControl/>
              <w:contextualSpacing/>
              <w:rPr>
                <w:rFonts w:cstheme="minorHAnsi"/>
                <w:sz w:val="18"/>
                <w:szCs w:val="18"/>
                <w:lang w:val="nb-NO"/>
              </w:rPr>
            </w:pPr>
            <w:r w:rsidRPr="00452494">
              <w:rPr>
                <w:rFonts w:cstheme="minorHAnsi"/>
                <w:sz w:val="18"/>
                <w:szCs w:val="18"/>
                <w:lang w:val="nb-NO"/>
              </w:rPr>
              <w:t xml:space="preserve">Samlet vurdering av hvordan og i hvilken grad tiltaket vil bidra til å nå målet for tilskuddsordningen. </w:t>
            </w:r>
          </w:p>
          <w:p w14:paraId="483F38F4" w14:textId="050B41CA" w:rsidR="00B670AD" w:rsidRPr="00452494" w:rsidRDefault="00B670AD" w:rsidP="00280B79">
            <w:pPr>
              <w:widowControl/>
              <w:contextualSpacing/>
              <w:rPr>
                <w:rFonts w:cstheme="minorHAnsi"/>
                <w:sz w:val="18"/>
                <w:szCs w:val="18"/>
                <w:lang w:val="nb-NO"/>
              </w:rPr>
            </w:pPr>
            <w:r w:rsidRPr="00452494">
              <w:rPr>
                <w:rFonts w:cstheme="minorHAnsi"/>
                <w:sz w:val="18"/>
                <w:szCs w:val="18"/>
                <w:lang w:val="nb-NO"/>
              </w:rPr>
              <w:t xml:space="preserve">Hvilket eller hvilke delmål retter tiltakene seg mot? Hvordan er balansen mellom </w:t>
            </w:r>
            <w:del w:id="107" w:author="Barbro Thomsen" w:date="2026-07-10T12:39:00Z" w16du:dateUtc="2026-07-10T10:39:00Z">
              <w:r w:rsidRPr="00452494" w:rsidDel="00B670AD">
                <w:rPr>
                  <w:rFonts w:cstheme="minorHAnsi"/>
                  <w:sz w:val="18"/>
                  <w:szCs w:val="18"/>
                  <w:lang w:val="nb-NO"/>
                </w:rPr>
                <w:delText xml:space="preserve">tiltak knyttet til </w:delText>
              </w:r>
            </w:del>
            <w:r w:rsidRPr="00452494">
              <w:rPr>
                <w:rFonts w:cstheme="minorHAnsi"/>
                <w:sz w:val="18"/>
                <w:szCs w:val="18"/>
                <w:lang w:val="nb-NO"/>
              </w:rPr>
              <w:t>de ulike delmålene?</w:t>
            </w:r>
          </w:p>
          <w:p w14:paraId="3C78C088" w14:textId="77777777" w:rsidR="00B670AD" w:rsidRPr="00452494" w:rsidRDefault="00B670AD" w:rsidP="00280B79">
            <w:pPr>
              <w:widowControl/>
              <w:contextualSpacing/>
              <w:rPr>
                <w:rFonts w:cstheme="minorHAnsi"/>
                <w:sz w:val="18"/>
                <w:szCs w:val="18"/>
                <w:lang w:val="nb-NO"/>
              </w:rPr>
            </w:pPr>
          </w:p>
        </w:tc>
      </w:tr>
      <w:tr w:rsidR="00B670AD" w:rsidRPr="001D32F1" w14:paraId="42B9C285" w14:textId="77777777" w:rsidTr="00280B79">
        <w:trPr>
          <w:trHeight w:val="269"/>
        </w:trPr>
        <w:tc>
          <w:tcPr>
            <w:tcW w:w="1253" w:type="dxa"/>
            <w:vMerge/>
            <w:noWrap/>
          </w:tcPr>
          <w:p w14:paraId="45D84D4A" w14:textId="77777777" w:rsidR="00B670AD" w:rsidRPr="00452494" w:rsidRDefault="00B670AD" w:rsidP="00280B79">
            <w:pPr>
              <w:jc w:val="center"/>
              <w:rPr>
                <w:rFonts w:cstheme="minorHAnsi"/>
                <w:sz w:val="18"/>
                <w:szCs w:val="18"/>
                <w:lang w:val="nb-NO"/>
              </w:rPr>
            </w:pPr>
          </w:p>
        </w:tc>
        <w:tc>
          <w:tcPr>
            <w:tcW w:w="2144" w:type="dxa"/>
            <w:noWrap/>
          </w:tcPr>
          <w:p w14:paraId="1619FACF" w14:textId="77777777" w:rsidR="00B670AD" w:rsidRPr="00452494" w:rsidRDefault="00B670AD" w:rsidP="00280B79">
            <w:pPr>
              <w:rPr>
                <w:rFonts w:cstheme="minorHAnsi"/>
                <w:sz w:val="18"/>
                <w:szCs w:val="18"/>
                <w:lang w:val="nb-NO"/>
              </w:rPr>
            </w:pPr>
            <w:r w:rsidRPr="00452494">
              <w:rPr>
                <w:rFonts w:cstheme="minorHAnsi"/>
                <w:sz w:val="18"/>
                <w:szCs w:val="18"/>
                <w:lang w:val="nb-NO"/>
              </w:rPr>
              <w:t>Målgruppe</w:t>
            </w:r>
          </w:p>
        </w:tc>
        <w:tc>
          <w:tcPr>
            <w:tcW w:w="6023" w:type="dxa"/>
          </w:tcPr>
          <w:p w14:paraId="7DB79264" w14:textId="77777777" w:rsidR="00B670AD" w:rsidRPr="00452494" w:rsidRDefault="00B670AD" w:rsidP="00280B79">
            <w:pPr>
              <w:widowControl/>
              <w:contextualSpacing/>
              <w:rPr>
                <w:rFonts w:cstheme="minorHAnsi"/>
                <w:sz w:val="18"/>
                <w:szCs w:val="18"/>
                <w:lang w:val="nb-NO"/>
              </w:rPr>
            </w:pPr>
            <w:r w:rsidRPr="00452494">
              <w:rPr>
                <w:rFonts w:cstheme="minorHAnsi"/>
                <w:sz w:val="18"/>
                <w:szCs w:val="18"/>
                <w:lang w:val="nb-NO"/>
              </w:rPr>
              <w:t>Hvor godt treffer tiltaket ordningens målgruppe(r)?</w:t>
            </w:r>
          </w:p>
          <w:p w14:paraId="0677F334" w14:textId="77777777" w:rsidR="00B670AD" w:rsidRPr="00452494" w:rsidRDefault="00B670AD" w:rsidP="00280B79">
            <w:pPr>
              <w:widowControl/>
              <w:contextualSpacing/>
              <w:rPr>
                <w:rFonts w:cstheme="minorHAnsi"/>
                <w:sz w:val="18"/>
                <w:szCs w:val="18"/>
                <w:lang w:val="nb-NO"/>
              </w:rPr>
            </w:pPr>
            <w:r w:rsidRPr="00452494">
              <w:rPr>
                <w:rFonts w:cstheme="minorHAnsi"/>
                <w:sz w:val="18"/>
                <w:szCs w:val="18"/>
                <w:lang w:val="nb-NO"/>
              </w:rPr>
              <w:t>Hvordan og i hvilken utstrekning jobber søkeren for å synliggjøre tiltaket for brukerne?</w:t>
            </w:r>
          </w:p>
        </w:tc>
      </w:tr>
      <w:tr w:rsidR="00B670AD" w:rsidRPr="001D32F1" w14:paraId="43453079" w14:textId="77777777" w:rsidTr="00280B79">
        <w:trPr>
          <w:trHeight w:val="1022"/>
        </w:trPr>
        <w:tc>
          <w:tcPr>
            <w:tcW w:w="1253" w:type="dxa"/>
            <w:vMerge/>
            <w:noWrap/>
          </w:tcPr>
          <w:p w14:paraId="6B683DBB" w14:textId="77777777" w:rsidR="00B670AD" w:rsidRPr="00452494" w:rsidRDefault="00B670AD" w:rsidP="00280B79">
            <w:pPr>
              <w:jc w:val="center"/>
              <w:rPr>
                <w:rFonts w:cstheme="minorHAnsi"/>
                <w:sz w:val="18"/>
                <w:szCs w:val="18"/>
                <w:lang w:val="nb-NO"/>
              </w:rPr>
            </w:pPr>
          </w:p>
        </w:tc>
        <w:tc>
          <w:tcPr>
            <w:tcW w:w="2144" w:type="dxa"/>
            <w:noWrap/>
          </w:tcPr>
          <w:p w14:paraId="191531D6" w14:textId="77777777" w:rsidR="00B670AD" w:rsidRPr="00452494" w:rsidRDefault="00B670AD" w:rsidP="00280B79">
            <w:pPr>
              <w:rPr>
                <w:rFonts w:cstheme="minorHAnsi"/>
                <w:sz w:val="18"/>
                <w:szCs w:val="18"/>
                <w:lang w:val="nb-NO"/>
              </w:rPr>
            </w:pPr>
            <w:r w:rsidRPr="00452494">
              <w:rPr>
                <w:rFonts w:cstheme="minorHAnsi"/>
                <w:sz w:val="18"/>
                <w:szCs w:val="18"/>
                <w:lang w:val="nb-NO"/>
              </w:rPr>
              <w:t>Brukerstyring</w:t>
            </w:r>
          </w:p>
        </w:tc>
        <w:tc>
          <w:tcPr>
            <w:tcW w:w="6023" w:type="dxa"/>
          </w:tcPr>
          <w:p w14:paraId="5D259ECE" w14:textId="1EB912C7" w:rsidR="00B670AD" w:rsidRPr="00452494" w:rsidRDefault="00B670AD" w:rsidP="00280B79">
            <w:pPr>
              <w:widowControl/>
              <w:contextualSpacing/>
              <w:rPr>
                <w:rFonts w:cstheme="minorHAnsi"/>
                <w:sz w:val="18"/>
                <w:szCs w:val="18"/>
                <w:lang w:val="nb-NO"/>
              </w:rPr>
            </w:pPr>
            <w:r w:rsidRPr="00452494">
              <w:rPr>
                <w:rFonts w:cstheme="minorHAnsi"/>
                <w:sz w:val="18"/>
                <w:szCs w:val="18"/>
                <w:lang w:val="nb-NO"/>
              </w:rPr>
              <w:t>Hvordan og i hvilken</w:t>
            </w:r>
            <w:ins w:id="108" w:author="Barbro Thomsen" w:date="2026-07-10T12:39:00Z" w16du:dateUtc="2026-07-10T10:39:00Z">
              <w:r>
                <w:rPr>
                  <w:rFonts w:cstheme="minorHAnsi"/>
                  <w:sz w:val="18"/>
                  <w:szCs w:val="18"/>
                  <w:lang w:val="nb-NO"/>
                </w:rPr>
                <w:t xml:space="preserve"> grad</w:t>
              </w:r>
            </w:ins>
            <w:r w:rsidRPr="00452494">
              <w:rPr>
                <w:rFonts w:cstheme="minorHAnsi"/>
                <w:sz w:val="18"/>
                <w:szCs w:val="18"/>
                <w:lang w:val="nb-NO"/>
              </w:rPr>
              <w:t xml:space="preserve"> jobber søkeren systematisk for å legge til rette for brukerstyring i utvikling og gjennomføring av tiltakene? I hvor stor grad viser søknaden til reell brukerstyring?</w:t>
            </w:r>
          </w:p>
          <w:p w14:paraId="074A2A4B" w14:textId="77777777" w:rsidR="00B670AD" w:rsidRPr="00452494" w:rsidRDefault="00B670AD" w:rsidP="00280B79">
            <w:pPr>
              <w:widowControl/>
              <w:contextualSpacing/>
              <w:rPr>
                <w:rFonts w:cstheme="minorHAnsi"/>
                <w:sz w:val="18"/>
                <w:szCs w:val="18"/>
                <w:lang w:val="nb-NO"/>
              </w:rPr>
            </w:pPr>
            <w:r w:rsidRPr="00452494">
              <w:rPr>
                <w:rFonts w:cstheme="minorHAnsi"/>
                <w:sz w:val="18"/>
                <w:szCs w:val="18"/>
                <w:lang w:val="nb-NO"/>
              </w:rPr>
              <w:t>Hvordan benyttes brukerinnsikt til å forbedre tiltaket?</w:t>
            </w:r>
          </w:p>
        </w:tc>
      </w:tr>
      <w:tr w:rsidR="00B670AD" w:rsidRPr="001D32F1" w14:paraId="2801E9AA" w14:textId="77777777" w:rsidTr="00280B79">
        <w:trPr>
          <w:trHeight w:val="704"/>
        </w:trPr>
        <w:tc>
          <w:tcPr>
            <w:tcW w:w="1253" w:type="dxa"/>
            <w:vMerge/>
            <w:noWrap/>
            <w:hideMark/>
          </w:tcPr>
          <w:p w14:paraId="506178C2" w14:textId="77777777" w:rsidR="00B670AD" w:rsidRPr="00452494" w:rsidRDefault="00B670AD" w:rsidP="00280B79">
            <w:pPr>
              <w:jc w:val="center"/>
              <w:rPr>
                <w:rFonts w:cstheme="minorHAnsi"/>
                <w:sz w:val="18"/>
                <w:szCs w:val="18"/>
                <w:lang w:val="nb-NO"/>
              </w:rPr>
            </w:pPr>
          </w:p>
        </w:tc>
        <w:tc>
          <w:tcPr>
            <w:tcW w:w="2144" w:type="dxa"/>
            <w:noWrap/>
            <w:hideMark/>
          </w:tcPr>
          <w:p w14:paraId="46628C68" w14:textId="77777777" w:rsidR="00B670AD" w:rsidRPr="00452494" w:rsidRDefault="00B670AD" w:rsidP="00280B79">
            <w:pPr>
              <w:rPr>
                <w:rFonts w:cstheme="minorHAnsi"/>
                <w:sz w:val="18"/>
                <w:szCs w:val="18"/>
                <w:lang w:val="nb-NO"/>
              </w:rPr>
            </w:pPr>
            <w:r w:rsidRPr="00452494">
              <w:rPr>
                <w:rFonts w:cstheme="minorHAnsi"/>
                <w:sz w:val="18"/>
                <w:szCs w:val="18"/>
                <w:lang w:val="nb-NO"/>
              </w:rPr>
              <w:t> Samarbeid</w:t>
            </w:r>
          </w:p>
        </w:tc>
        <w:tc>
          <w:tcPr>
            <w:tcW w:w="6023" w:type="dxa"/>
            <w:hideMark/>
          </w:tcPr>
          <w:p w14:paraId="4DB15B21" w14:textId="77777777" w:rsidR="00B670AD" w:rsidRPr="00452494" w:rsidRDefault="00B670AD" w:rsidP="00280B79">
            <w:pPr>
              <w:widowControl/>
              <w:contextualSpacing/>
              <w:rPr>
                <w:rFonts w:cstheme="minorHAnsi"/>
                <w:sz w:val="18"/>
                <w:szCs w:val="18"/>
                <w:lang w:val="nb-NO"/>
              </w:rPr>
            </w:pPr>
            <w:r w:rsidRPr="00452494">
              <w:rPr>
                <w:rFonts w:cstheme="minorHAnsi"/>
                <w:sz w:val="18"/>
                <w:szCs w:val="18"/>
                <w:lang w:val="nb-NO"/>
              </w:rPr>
              <w:t>Hvordan og i hvilken grad vil søkeren arbeide</w:t>
            </w:r>
            <w:del w:id="109" w:author="Barbro Thomsen" w:date="2026-07-10T12:39:00Z" w16du:dateUtc="2026-07-10T10:39:00Z">
              <w:r w:rsidRPr="00452494" w:rsidDel="00471E69">
                <w:rPr>
                  <w:rFonts w:cstheme="minorHAnsi"/>
                  <w:sz w:val="18"/>
                  <w:szCs w:val="18"/>
                  <w:lang w:val="nb-NO"/>
                </w:rPr>
                <w:delText>t</w:delText>
              </w:r>
            </w:del>
            <w:r w:rsidRPr="00452494">
              <w:rPr>
                <w:rFonts w:cstheme="minorHAnsi"/>
                <w:sz w:val="18"/>
                <w:szCs w:val="18"/>
                <w:lang w:val="nb-NO"/>
              </w:rPr>
              <w:t xml:space="preserve"> for å styrke samarbeidet på feltet? Hvor relevant for måloppnåelsen er samarbeidsaktørene og hva det samarbeides om?</w:t>
            </w:r>
          </w:p>
        </w:tc>
      </w:tr>
      <w:tr w:rsidR="00B670AD" w:rsidRPr="001D32F1" w14:paraId="6B505579" w14:textId="77777777" w:rsidTr="00280B79">
        <w:trPr>
          <w:trHeight w:val="753"/>
        </w:trPr>
        <w:tc>
          <w:tcPr>
            <w:tcW w:w="1253" w:type="dxa"/>
            <w:vMerge/>
            <w:noWrap/>
          </w:tcPr>
          <w:p w14:paraId="6C6DEF14" w14:textId="77777777" w:rsidR="00B670AD" w:rsidRPr="00452494" w:rsidRDefault="00B670AD" w:rsidP="00280B79">
            <w:pPr>
              <w:jc w:val="center"/>
              <w:rPr>
                <w:rFonts w:cstheme="minorHAnsi"/>
                <w:sz w:val="18"/>
                <w:szCs w:val="18"/>
                <w:lang w:val="nb-NO"/>
              </w:rPr>
            </w:pPr>
          </w:p>
        </w:tc>
        <w:tc>
          <w:tcPr>
            <w:tcW w:w="2144" w:type="dxa"/>
            <w:noWrap/>
          </w:tcPr>
          <w:p w14:paraId="5079C7AD" w14:textId="77777777" w:rsidR="00B670AD" w:rsidRPr="00452494" w:rsidRDefault="00B670AD" w:rsidP="00280B79">
            <w:pPr>
              <w:rPr>
                <w:rFonts w:cstheme="minorHAnsi"/>
                <w:sz w:val="18"/>
                <w:szCs w:val="18"/>
                <w:lang w:val="nb-NO"/>
              </w:rPr>
            </w:pPr>
            <w:r w:rsidRPr="00452494">
              <w:rPr>
                <w:rFonts w:cstheme="minorHAnsi"/>
                <w:sz w:val="18"/>
                <w:szCs w:val="18"/>
                <w:lang w:val="nb-NO"/>
              </w:rPr>
              <w:t>Kompetanse og erfaring på feltet</w:t>
            </w:r>
          </w:p>
          <w:p w14:paraId="6AEE29F6" w14:textId="77777777" w:rsidR="00B670AD" w:rsidRPr="00452494" w:rsidRDefault="00B670AD" w:rsidP="00280B79">
            <w:pPr>
              <w:rPr>
                <w:rFonts w:cstheme="minorHAnsi"/>
                <w:sz w:val="18"/>
                <w:szCs w:val="18"/>
                <w:lang w:val="nb-NO"/>
              </w:rPr>
            </w:pPr>
          </w:p>
        </w:tc>
        <w:tc>
          <w:tcPr>
            <w:tcW w:w="6023" w:type="dxa"/>
          </w:tcPr>
          <w:p w14:paraId="4DCCB4B5" w14:textId="77777777" w:rsidR="00B670AD" w:rsidRPr="00452494" w:rsidRDefault="00B670AD" w:rsidP="00280B79">
            <w:pPr>
              <w:widowControl/>
              <w:contextualSpacing/>
              <w:rPr>
                <w:rFonts w:cstheme="minorHAnsi"/>
                <w:sz w:val="18"/>
                <w:szCs w:val="18"/>
                <w:lang w:val="nb-NO"/>
              </w:rPr>
            </w:pPr>
            <w:r w:rsidRPr="00452494">
              <w:rPr>
                <w:rFonts w:cstheme="minorHAnsi"/>
                <w:sz w:val="18"/>
                <w:szCs w:val="18"/>
                <w:lang w:val="nb-NO"/>
              </w:rPr>
              <w:t xml:space="preserve">I hvilken grad viser søknaden relevant kompetanse og erfaring innen psykisk helse, rusmiddel- og voldsfeltet og brukerstyring og -medvirkning? </w:t>
            </w:r>
          </w:p>
          <w:p w14:paraId="413D64C9" w14:textId="77777777" w:rsidR="00B670AD" w:rsidRPr="00452494" w:rsidRDefault="00B670AD" w:rsidP="00280B79">
            <w:pPr>
              <w:widowControl/>
              <w:contextualSpacing/>
              <w:rPr>
                <w:rFonts w:cstheme="minorHAnsi"/>
                <w:sz w:val="18"/>
                <w:szCs w:val="18"/>
                <w:lang w:val="nb-NO"/>
              </w:rPr>
            </w:pPr>
          </w:p>
        </w:tc>
      </w:tr>
      <w:tr w:rsidR="00B670AD" w:rsidRPr="001D32F1" w14:paraId="51E90B1F" w14:textId="77777777" w:rsidTr="00280B79">
        <w:trPr>
          <w:trHeight w:val="548"/>
        </w:trPr>
        <w:tc>
          <w:tcPr>
            <w:tcW w:w="1253" w:type="dxa"/>
            <w:vMerge/>
            <w:noWrap/>
            <w:hideMark/>
          </w:tcPr>
          <w:p w14:paraId="03EBF6BA" w14:textId="77777777" w:rsidR="00B670AD" w:rsidRPr="00452494" w:rsidRDefault="00B670AD" w:rsidP="00280B79">
            <w:pPr>
              <w:jc w:val="center"/>
              <w:rPr>
                <w:rFonts w:cstheme="minorHAnsi"/>
                <w:sz w:val="18"/>
                <w:szCs w:val="18"/>
                <w:lang w:val="nb-NO"/>
              </w:rPr>
            </w:pPr>
          </w:p>
        </w:tc>
        <w:tc>
          <w:tcPr>
            <w:tcW w:w="2144" w:type="dxa"/>
            <w:noWrap/>
            <w:hideMark/>
          </w:tcPr>
          <w:p w14:paraId="0E64E31D" w14:textId="77777777" w:rsidR="00B670AD" w:rsidRPr="00452494" w:rsidRDefault="00B670AD" w:rsidP="00280B79">
            <w:pPr>
              <w:rPr>
                <w:rFonts w:cstheme="minorHAnsi"/>
                <w:sz w:val="18"/>
                <w:szCs w:val="18"/>
                <w:lang w:val="nb-NO"/>
              </w:rPr>
            </w:pPr>
            <w:r w:rsidRPr="00452494">
              <w:rPr>
                <w:rFonts w:cstheme="minorHAnsi"/>
                <w:sz w:val="18"/>
                <w:szCs w:val="18"/>
                <w:lang w:val="nb-NO"/>
              </w:rPr>
              <w:t>Geografisk nedslagsområde</w:t>
            </w:r>
          </w:p>
          <w:p w14:paraId="4F698316" w14:textId="77777777" w:rsidR="00B670AD" w:rsidRPr="00452494" w:rsidRDefault="00B670AD" w:rsidP="00280B79">
            <w:pPr>
              <w:rPr>
                <w:rFonts w:cstheme="minorHAnsi"/>
                <w:sz w:val="18"/>
                <w:szCs w:val="18"/>
                <w:lang w:val="nb-NO"/>
              </w:rPr>
            </w:pPr>
            <w:r w:rsidRPr="00452494">
              <w:rPr>
                <w:rFonts w:cstheme="minorHAnsi"/>
                <w:sz w:val="18"/>
                <w:szCs w:val="18"/>
                <w:lang w:val="nb-NO"/>
              </w:rPr>
              <w:t> </w:t>
            </w:r>
          </w:p>
        </w:tc>
        <w:tc>
          <w:tcPr>
            <w:tcW w:w="6023" w:type="dxa"/>
            <w:hideMark/>
          </w:tcPr>
          <w:p w14:paraId="1DD6BBA3" w14:textId="77777777" w:rsidR="00B670AD" w:rsidRPr="00452494" w:rsidRDefault="00B670AD" w:rsidP="00280B79">
            <w:pPr>
              <w:rPr>
                <w:rFonts w:cstheme="minorHAnsi"/>
                <w:sz w:val="18"/>
                <w:szCs w:val="18"/>
                <w:lang w:val="nb-NO"/>
              </w:rPr>
            </w:pPr>
            <w:r w:rsidRPr="00452494">
              <w:rPr>
                <w:rFonts w:cstheme="minorHAnsi"/>
                <w:sz w:val="18"/>
                <w:szCs w:val="18"/>
                <w:lang w:val="nb-NO"/>
              </w:rPr>
              <w:t xml:space="preserve">Hvilket geografisk nedslagsområde har tiltaket eller aktivitetene? </w:t>
            </w:r>
          </w:p>
        </w:tc>
      </w:tr>
      <w:tr w:rsidR="00B670AD" w:rsidRPr="001D32F1" w14:paraId="6A790BD6" w14:textId="77777777" w:rsidTr="00280B79">
        <w:trPr>
          <w:trHeight w:val="830"/>
        </w:trPr>
        <w:tc>
          <w:tcPr>
            <w:tcW w:w="1253" w:type="dxa"/>
            <w:vMerge w:val="restart"/>
            <w:noWrap/>
            <w:hideMark/>
          </w:tcPr>
          <w:p w14:paraId="745C72DC" w14:textId="77777777" w:rsidR="00B670AD" w:rsidRPr="00452494" w:rsidRDefault="00B670AD" w:rsidP="00280B79">
            <w:pPr>
              <w:jc w:val="center"/>
              <w:rPr>
                <w:rFonts w:cstheme="minorHAnsi"/>
                <w:sz w:val="18"/>
                <w:szCs w:val="18"/>
                <w:lang w:val="nb-NO"/>
              </w:rPr>
            </w:pPr>
          </w:p>
          <w:p w14:paraId="19AF5085" w14:textId="77777777" w:rsidR="00B670AD" w:rsidRPr="00452494" w:rsidRDefault="00B670AD" w:rsidP="00280B79">
            <w:pPr>
              <w:jc w:val="center"/>
              <w:rPr>
                <w:rFonts w:cstheme="minorHAnsi"/>
                <w:b/>
                <w:bCs/>
                <w:sz w:val="18"/>
                <w:szCs w:val="18"/>
                <w:lang w:val="nb-NO"/>
              </w:rPr>
            </w:pPr>
            <w:r w:rsidRPr="00452494">
              <w:rPr>
                <w:rFonts w:cstheme="minorHAnsi"/>
                <w:b/>
                <w:bCs/>
                <w:sz w:val="18"/>
                <w:szCs w:val="18"/>
                <w:lang w:val="nb-NO"/>
              </w:rPr>
              <w:t>Søknad</w:t>
            </w:r>
          </w:p>
          <w:p w14:paraId="75B0B5AF" w14:textId="77777777" w:rsidR="00B670AD" w:rsidRPr="00452494" w:rsidRDefault="00B670AD" w:rsidP="00280B79">
            <w:pPr>
              <w:jc w:val="center"/>
              <w:rPr>
                <w:rFonts w:cstheme="minorHAnsi"/>
                <w:sz w:val="18"/>
                <w:szCs w:val="18"/>
                <w:lang w:val="nb-NO"/>
              </w:rPr>
            </w:pPr>
            <w:r w:rsidRPr="00452494">
              <w:rPr>
                <w:rFonts w:cstheme="minorHAnsi"/>
                <w:b/>
                <w:bCs/>
                <w:sz w:val="18"/>
                <w:szCs w:val="18"/>
                <w:lang w:val="nb-NO"/>
              </w:rPr>
              <w:t>25 %</w:t>
            </w:r>
          </w:p>
          <w:p w14:paraId="173703B2" w14:textId="77777777" w:rsidR="00B670AD" w:rsidRPr="00452494" w:rsidRDefault="00B670AD" w:rsidP="00280B79">
            <w:pPr>
              <w:jc w:val="center"/>
              <w:rPr>
                <w:rFonts w:cstheme="minorHAnsi"/>
                <w:sz w:val="18"/>
                <w:szCs w:val="18"/>
                <w:lang w:val="nb-NO"/>
              </w:rPr>
            </w:pPr>
          </w:p>
          <w:p w14:paraId="349586BA" w14:textId="77777777" w:rsidR="00B670AD" w:rsidRPr="00452494" w:rsidRDefault="00B670AD" w:rsidP="00280B79">
            <w:pPr>
              <w:jc w:val="center"/>
              <w:rPr>
                <w:rFonts w:cstheme="minorHAnsi"/>
                <w:sz w:val="18"/>
                <w:szCs w:val="18"/>
                <w:lang w:val="nb-NO"/>
              </w:rPr>
            </w:pPr>
          </w:p>
        </w:tc>
        <w:tc>
          <w:tcPr>
            <w:tcW w:w="2144" w:type="dxa"/>
            <w:noWrap/>
            <w:hideMark/>
          </w:tcPr>
          <w:p w14:paraId="675E56D9" w14:textId="77777777" w:rsidR="00B670AD" w:rsidRPr="00452494" w:rsidRDefault="00B670AD" w:rsidP="00280B79">
            <w:pPr>
              <w:rPr>
                <w:rFonts w:cstheme="minorHAnsi"/>
                <w:sz w:val="18"/>
                <w:szCs w:val="18"/>
                <w:lang w:val="nb-NO"/>
              </w:rPr>
            </w:pPr>
            <w:r w:rsidRPr="00452494">
              <w:rPr>
                <w:rFonts w:cstheme="minorHAnsi"/>
                <w:sz w:val="18"/>
                <w:szCs w:val="18"/>
                <w:lang w:val="nb-NO"/>
              </w:rPr>
              <w:t xml:space="preserve">Samlet vurdering av søknaden inkl. aktivitetsplan </w:t>
            </w:r>
          </w:p>
        </w:tc>
        <w:tc>
          <w:tcPr>
            <w:tcW w:w="6023" w:type="dxa"/>
            <w:hideMark/>
          </w:tcPr>
          <w:p w14:paraId="2936B566" w14:textId="77777777" w:rsidR="00B670AD" w:rsidRPr="00452494" w:rsidRDefault="00B670AD" w:rsidP="00280B79">
            <w:pPr>
              <w:widowControl/>
              <w:contextualSpacing/>
              <w:rPr>
                <w:rFonts w:cstheme="minorHAnsi"/>
                <w:sz w:val="18"/>
                <w:szCs w:val="18"/>
                <w:lang w:val="nb-NO"/>
              </w:rPr>
            </w:pPr>
            <w:r w:rsidRPr="00452494">
              <w:rPr>
                <w:rFonts w:cstheme="minorHAnsi"/>
                <w:sz w:val="18"/>
                <w:szCs w:val="18"/>
                <w:lang w:val="nb-NO"/>
              </w:rPr>
              <w:t>I hvilken grad gir søknaden en klar, realistisk og logisk sammenhengende beskrivelse av hvordan tiltaket skal gjennomføres?</w:t>
            </w:r>
          </w:p>
          <w:p w14:paraId="32D9D97B" w14:textId="46732659" w:rsidR="00B670AD" w:rsidRPr="00452494" w:rsidRDefault="00B670AD" w:rsidP="00280B79">
            <w:pPr>
              <w:widowControl/>
              <w:contextualSpacing/>
              <w:rPr>
                <w:rFonts w:cstheme="minorHAnsi"/>
                <w:sz w:val="18"/>
                <w:szCs w:val="18"/>
                <w:lang w:val="nb-NO"/>
              </w:rPr>
            </w:pPr>
            <w:r w:rsidRPr="00452494">
              <w:rPr>
                <w:rFonts w:cstheme="minorHAnsi"/>
                <w:sz w:val="18"/>
                <w:szCs w:val="18"/>
                <w:lang w:val="nb-NO"/>
              </w:rPr>
              <w:t>I hvilken grad er aktivitetsplanen rimelig, realistisk og aktivitetene i planen innenfor ordningen og relevant</w:t>
            </w:r>
            <w:ins w:id="110" w:author="Barbro Thomsen" w:date="2026-07-10T12:40:00Z" w16du:dateUtc="2026-07-10T10:40:00Z">
              <w:r w:rsidR="002D42CF">
                <w:rPr>
                  <w:rFonts w:cstheme="minorHAnsi"/>
                  <w:sz w:val="18"/>
                  <w:szCs w:val="18"/>
                  <w:lang w:val="nb-NO"/>
                </w:rPr>
                <w:t>e</w:t>
              </w:r>
            </w:ins>
            <w:r w:rsidRPr="00452494">
              <w:rPr>
                <w:rFonts w:cstheme="minorHAnsi"/>
                <w:sz w:val="18"/>
                <w:szCs w:val="18"/>
                <w:lang w:val="nb-NO"/>
              </w:rPr>
              <w:t xml:space="preserve"> for måloppnåelsen?</w:t>
            </w:r>
          </w:p>
        </w:tc>
      </w:tr>
      <w:tr w:rsidR="00B670AD" w:rsidRPr="001D32F1" w14:paraId="2F8FC804" w14:textId="77777777" w:rsidTr="00280B79">
        <w:trPr>
          <w:trHeight w:val="443"/>
        </w:trPr>
        <w:tc>
          <w:tcPr>
            <w:tcW w:w="1253" w:type="dxa"/>
            <w:vMerge/>
            <w:noWrap/>
            <w:hideMark/>
          </w:tcPr>
          <w:p w14:paraId="40C80DDF" w14:textId="77777777" w:rsidR="00B670AD" w:rsidRPr="00452494" w:rsidRDefault="00B670AD" w:rsidP="00280B79">
            <w:pPr>
              <w:jc w:val="center"/>
              <w:rPr>
                <w:rFonts w:cstheme="minorHAnsi"/>
                <w:sz w:val="18"/>
                <w:szCs w:val="18"/>
                <w:lang w:val="nb-NO"/>
              </w:rPr>
            </w:pPr>
          </w:p>
        </w:tc>
        <w:tc>
          <w:tcPr>
            <w:tcW w:w="2144" w:type="dxa"/>
            <w:noWrap/>
            <w:hideMark/>
          </w:tcPr>
          <w:p w14:paraId="55C90AE3" w14:textId="77777777" w:rsidR="00B670AD" w:rsidRPr="00452494" w:rsidRDefault="00B670AD" w:rsidP="00280B79">
            <w:pPr>
              <w:rPr>
                <w:rFonts w:cstheme="minorHAnsi"/>
                <w:sz w:val="18"/>
                <w:szCs w:val="18"/>
                <w:lang w:val="nb-NO"/>
              </w:rPr>
            </w:pPr>
            <w:r w:rsidRPr="00452494">
              <w:rPr>
                <w:rFonts w:cstheme="minorHAnsi"/>
                <w:sz w:val="18"/>
                <w:szCs w:val="18"/>
                <w:lang w:val="nb-NO"/>
              </w:rPr>
              <w:t>Risikovurdering</w:t>
            </w:r>
          </w:p>
        </w:tc>
        <w:tc>
          <w:tcPr>
            <w:tcW w:w="6023" w:type="dxa"/>
            <w:hideMark/>
          </w:tcPr>
          <w:p w14:paraId="1CB38F5E" w14:textId="77777777" w:rsidR="00B670AD" w:rsidRPr="00452494" w:rsidRDefault="00B670AD" w:rsidP="00280B79">
            <w:pPr>
              <w:widowControl/>
              <w:contextualSpacing/>
              <w:rPr>
                <w:sz w:val="18"/>
                <w:szCs w:val="18"/>
                <w:lang w:val="nb-NO"/>
              </w:rPr>
            </w:pPr>
            <w:r w:rsidRPr="00452494">
              <w:rPr>
                <w:sz w:val="18"/>
                <w:szCs w:val="18"/>
                <w:lang w:val="nb-NO"/>
              </w:rPr>
              <w:t>I hvilken grad har det vært gjort relevante risikovurderinger for gjennomføring tiltaket og bruk av tilskuddsmidlene?</w:t>
            </w:r>
          </w:p>
        </w:tc>
      </w:tr>
      <w:tr w:rsidR="00B670AD" w:rsidRPr="001D32F1" w14:paraId="456ACEFC" w14:textId="77777777" w:rsidTr="00280B79">
        <w:trPr>
          <w:trHeight w:val="932"/>
        </w:trPr>
        <w:tc>
          <w:tcPr>
            <w:tcW w:w="1253" w:type="dxa"/>
            <w:vMerge/>
            <w:noWrap/>
            <w:hideMark/>
          </w:tcPr>
          <w:p w14:paraId="39F90424" w14:textId="77777777" w:rsidR="00B670AD" w:rsidRPr="00452494" w:rsidRDefault="00B670AD" w:rsidP="00280B79">
            <w:pPr>
              <w:jc w:val="center"/>
              <w:rPr>
                <w:rFonts w:cstheme="minorHAnsi"/>
                <w:sz w:val="18"/>
                <w:szCs w:val="18"/>
                <w:lang w:val="nb-NO"/>
              </w:rPr>
            </w:pPr>
          </w:p>
        </w:tc>
        <w:tc>
          <w:tcPr>
            <w:tcW w:w="2144" w:type="dxa"/>
            <w:noWrap/>
            <w:hideMark/>
          </w:tcPr>
          <w:p w14:paraId="2120A5E2" w14:textId="77777777" w:rsidR="00B670AD" w:rsidRPr="00452494" w:rsidRDefault="00B670AD" w:rsidP="00280B79">
            <w:pPr>
              <w:rPr>
                <w:rFonts w:cstheme="minorHAnsi"/>
                <w:sz w:val="18"/>
                <w:szCs w:val="18"/>
                <w:lang w:val="nb-NO"/>
              </w:rPr>
            </w:pPr>
            <w:r w:rsidRPr="00452494">
              <w:rPr>
                <w:rFonts w:cstheme="minorHAnsi"/>
                <w:sz w:val="18"/>
                <w:szCs w:val="18"/>
                <w:lang w:val="nb-NO"/>
              </w:rPr>
              <w:t>Interne og eksterne kontrolltiltak</w:t>
            </w:r>
          </w:p>
        </w:tc>
        <w:tc>
          <w:tcPr>
            <w:tcW w:w="6023" w:type="dxa"/>
            <w:hideMark/>
          </w:tcPr>
          <w:p w14:paraId="7C88898B" w14:textId="6774DE3E" w:rsidR="00B670AD" w:rsidRPr="00452494" w:rsidRDefault="00B670AD" w:rsidP="00280B79">
            <w:pPr>
              <w:widowControl/>
              <w:contextualSpacing/>
              <w:rPr>
                <w:rFonts w:cstheme="minorHAnsi"/>
                <w:sz w:val="18"/>
                <w:szCs w:val="18"/>
                <w:lang w:val="nb-NO"/>
              </w:rPr>
            </w:pPr>
            <w:r w:rsidRPr="00452494">
              <w:rPr>
                <w:rFonts w:cstheme="minorHAnsi"/>
                <w:sz w:val="18"/>
                <w:szCs w:val="18"/>
                <w:lang w:val="nb-NO"/>
              </w:rPr>
              <w:t>I hvilken grad beskriver søknaden relevante interne og eksterne kontrolltiltak som gir god gjennomføring,</w:t>
            </w:r>
            <w:ins w:id="111" w:author="Barbro Thomsen" w:date="2026-07-10T12:40:00Z" w16du:dateUtc="2026-07-10T10:40:00Z">
              <w:r w:rsidR="002D42CF">
                <w:rPr>
                  <w:rFonts w:cstheme="minorHAnsi"/>
                  <w:sz w:val="18"/>
                  <w:szCs w:val="18"/>
                  <w:lang w:val="nb-NO"/>
                </w:rPr>
                <w:t xml:space="preserve"> riktig</w:t>
              </w:r>
            </w:ins>
            <w:r w:rsidRPr="00452494">
              <w:rPr>
                <w:rFonts w:cstheme="minorHAnsi"/>
                <w:sz w:val="18"/>
                <w:szCs w:val="18"/>
                <w:lang w:val="nb-NO"/>
              </w:rPr>
              <w:t xml:space="preserve"> bruk av tilskuddsmidler og rapportering på måloppnåelse? </w:t>
            </w:r>
          </w:p>
          <w:p w14:paraId="1D118D6A" w14:textId="77777777" w:rsidR="00B670AD" w:rsidRPr="00452494" w:rsidRDefault="00B670AD" w:rsidP="00280B79">
            <w:pPr>
              <w:widowControl/>
              <w:contextualSpacing/>
              <w:rPr>
                <w:rFonts w:cstheme="minorHAnsi"/>
                <w:sz w:val="18"/>
                <w:szCs w:val="18"/>
                <w:lang w:val="nb-NO"/>
              </w:rPr>
            </w:pPr>
            <w:r w:rsidRPr="00452494">
              <w:rPr>
                <w:rFonts w:cstheme="minorHAnsi"/>
                <w:sz w:val="18"/>
                <w:szCs w:val="18"/>
                <w:lang w:val="nb-NO"/>
              </w:rPr>
              <w:t xml:space="preserve">I hvilken grad har søkeren gode rutiner og systemer for å innhente data til rapportering på måloppnåelse? </w:t>
            </w:r>
          </w:p>
        </w:tc>
      </w:tr>
      <w:tr w:rsidR="00B670AD" w:rsidRPr="001D32F1" w14:paraId="1459FEDC" w14:textId="77777777" w:rsidTr="00280B79">
        <w:trPr>
          <w:trHeight w:val="521"/>
        </w:trPr>
        <w:tc>
          <w:tcPr>
            <w:tcW w:w="1253" w:type="dxa"/>
            <w:vMerge w:val="restart"/>
            <w:noWrap/>
            <w:hideMark/>
          </w:tcPr>
          <w:p w14:paraId="2D936B38" w14:textId="77777777" w:rsidR="00B670AD" w:rsidRPr="00452494" w:rsidRDefault="00B670AD" w:rsidP="00280B79">
            <w:pPr>
              <w:jc w:val="center"/>
              <w:rPr>
                <w:rFonts w:cstheme="minorHAnsi"/>
                <w:sz w:val="18"/>
                <w:szCs w:val="18"/>
                <w:lang w:val="nb-NO"/>
              </w:rPr>
            </w:pPr>
          </w:p>
          <w:p w14:paraId="0B851CBD" w14:textId="77777777" w:rsidR="00B670AD" w:rsidRPr="00452494" w:rsidRDefault="00B670AD" w:rsidP="00280B79">
            <w:pPr>
              <w:jc w:val="center"/>
              <w:rPr>
                <w:rFonts w:cstheme="minorHAnsi"/>
                <w:b/>
                <w:bCs/>
                <w:sz w:val="18"/>
                <w:szCs w:val="18"/>
                <w:lang w:val="nb-NO"/>
              </w:rPr>
            </w:pPr>
            <w:r w:rsidRPr="00452494">
              <w:rPr>
                <w:rFonts w:cstheme="minorHAnsi"/>
                <w:b/>
                <w:bCs/>
                <w:sz w:val="18"/>
                <w:szCs w:val="18"/>
                <w:lang w:val="nb-NO"/>
              </w:rPr>
              <w:t>Budsjett</w:t>
            </w:r>
          </w:p>
          <w:p w14:paraId="0CAC2687" w14:textId="77777777" w:rsidR="00B670AD" w:rsidRPr="00452494" w:rsidRDefault="00B670AD" w:rsidP="00280B79">
            <w:pPr>
              <w:jc w:val="center"/>
              <w:rPr>
                <w:rFonts w:cstheme="minorHAnsi"/>
                <w:sz w:val="18"/>
                <w:szCs w:val="18"/>
                <w:lang w:val="nb-NO"/>
              </w:rPr>
            </w:pPr>
            <w:r w:rsidRPr="00452494">
              <w:rPr>
                <w:rFonts w:cstheme="minorHAnsi"/>
                <w:b/>
                <w:bCs/>
                <w:sz w:val="18"/>
                <w:szCs w:val="18"/>
                <w:lang w:val="nb-NO"/>
              </w:rPr>
              <w:t>15 %</w:t>
            </w:r>
          </w:p>
        </w:tc>
        <w:tc>
          <w:tcPr>
            <w:tcW w:w="2144" w:type="dxa"/>
            <w:noWrap/>
            <w:hideMark/>
          </w:tcPr>
          <w:p w14:paraId="434EAE6F" w14:textId="77777777" w:rsidR="00B670AD" w:rsidRPr="00452494" w:rsidRDefault="00B670AD" w:rsidP="00280B79">
            <w:pPr>
              <w:rPr>
                <w:rFonts w:cstheme="minorHAnsi"/>
                <w:sz w:val="18"/>
                <w:szCs w:val="18"/>
                <w:lang w:val="nb-NO"/>
              </w:rPr>
            </w:pPr>
            <w:r w:rsidRPr="00452494">
              <w:rPr>
                <w:rFonts w:cstheme="minorHAnsi"/>
                <w:sz w:val="18"/>
                <w:szCs w:val="18"/>
                <w:lang w:val="nb-NO"/>
              </w:rPr>
              <w:t>Klart og korrekt/presist budsjett</w:t>
            </w:r>
          </w:p>
        </w:tc>
        <w:tc>
          <w:tcPr>
            <w:tcW w:w="6023" w:type="dxa"/>
            <w:hideMark/>
          </w:tcPr>
          <w:p w14:paraId="3C86A44D" w14:textId="77777777" w:rsidR="00B670AD" w:rsidRPr="00452494" w:rsidRDefault="00B670AD" w:rsidP="00280B79">
            <w:pPr>
              <w:widowControl/>
              <w:contextualSpacing/>
              <w:rPr>
                <w:rFonts w:cstheme="minorHAnsi"/>
                <w:sz w:val="18"/>
                <w:szCs w:val="18"/>
                <w:lang w:val="nb-NO"/>
              </w:rPr>
            </w:pPr>
            <w:r w:rsidRPr="00452494">
              <w:rPr>
                <w:rFonts w:cstheme="minorHAnsi"/>
                <w:sz w:val="18"/>
                <w:szCs w:val="18"/>
                <w:lang w:val="nb-NO"/>
              </w:rPr>
              <w:t>I hvilken grad gir budsjettet i søknaden en klar oversikt over planlagte utgifter og inntekter? I hvilken grad er utgiftene i tråd med ordningens mål mv.?</w:t>
            </w:r>
          </w:p>
        </w:tc>
      </w:tr>
      <w:tr w:rsidR="00B670AD" w:rsidRPr="001D32F1" w14:paraId="1B8FB1C6" w14:textId="77777777" w:rsidTr="00280B79">
        <w:trPr>
          <w:trHeight w:val="836"/>
        </w:trPr>
        <w:tc>
          <w:tcPr>
            <w:tcW w:w="1253" w:type="dxa"/>
            <w:vMerge/>
            <w:noWrap/>
            <w:hideMark/>
          </w:tcPr>
          <w:p w14:paraId="5B92EC14" w14:textId="77777777" w:rsidR="00B670AD" w:rsidRPr="00452494" w:rsidRDefault="00B670AD" w:rsidP="00280B79">
            <w:pPr>
              <w:rPr>
                <w:rFonts w:cstheme="minorHAnsi"/>
                <w:sz w:val="18"/>
                <w:szCs w:val="18"/>
                <w:lang w:val="nb-NO"/>
              </w:rPr>
            </w:pPr>
          </w:p>
        </w:tc>
        <w:tc>
          <w:tcPr>
            <w:tcW w:w="2144" w:type="dxa"/>
            <w:noWrap/>
            <w:hideMark/>
          </w:tcPr>
          <w:p w14:paraId="2E7790E9" w14:textId="7F936802" w:rsidR="00B670AD" w:rsidRPr="00452494" w:rsidRDefault="00B670AD" w:rsidP="00280B79">
            <w:pPr>
              <w:rPr>
                <w:rFonts w:cstheme="minorHAnsi"/>
                <w:sz w:val="18"/>
                <w:szCs w:val="18"/>
                <w:lang w:val="nb-NO"/>
              </w:rPr>
            </w:pPr>
            <w:r w:rsidRPr="00452494">
              <w:rPr>
                <w:rFonts w:cstheme="minorHAnsi"/>
                <w:sz w:val="18"/>
                <w:szCs w:val="18"/>
                <w:lang w:val="nb-NO"/>
              </w:rPr>
              <w:t xml:space="preserve">Forholdet søknadsbeløp, </w:t>
            </w:r>
            <w:proofErr w:type="gramStart"/>
            <w:r w:rsidRPr="00452494">
              <w:rPr>
                <w:rFonts w:cstheme="minorHAnsi"/>
                <w:sz w:val="18"/>
                <w:szCs w:val="18"/>
                <w:lang w:val="nb-NO"/>
              </w:rPr>
              <w:t>budsjett,</w:t>
            </w:r>
            <w:proofErr w:type="gramEnd"/>
            <w:r w:rsidRPr="00452494">
              <w:rPr>
                <w:rFonts w:cstheme="minorHAnsi"/>
                <w:sz w:val="18"/>
                <w:szCs w:val="18"/>
                <w:lang w:val="nb-NO"/>
              </w:rPr>
              <w:t xml:space="preserve"> aktiviteter </w:t>
            </w:r>
            <w:del w:id="112" w:author="Barbro Thomsen" w:date="2026-07-10T12:41:00Z" w16du:dateUtc="2026-07-10T10:41:00Z">
              <w:r w:rsidRPr="00452494" w:rsidDel="002B1929">
                <w:rPr>
                  <w:rFonts w:cstheme="minorHAnsi"/>
                  <w:sz w:val="18"/>
                  <w:szCs w:val="18"/>
                  <w:lang w:val="nb-NO"/>
                </w:rPr>
                <w:delText>og måltall</w:delText>
              </w:r>
            </w:del>
          </w:p>
        </w:tc>
        <w:tc>
          <w:tcPr>
            <w:tcW w:w="6023" w:type="dxa"/>
            <w:hideMark/>
          </w:tcPr>
          <w:p w14:paraId="3BFF05B9" w14:textId="77777777" w:rsidR="00B670AD" w:rsidRPr="00452494" w:rsidRDefault="00B670AD" w:rsidP="00280B79">
            <w:pPr>
              <w:widowControl/>
              <w:contextualSpacing/>
              <w:rPr>
                <w:rFonts w:cstheme="minorHAnsi"/>
                <w:sz w:val="18"/>
                <w:szCs w:val="18"/>
                <w:lang w:val="nb-NO"/>
              </w:rPr>
            </w:pPr>
            <w:r w:rsidRPr="00452494">
              <w:rPr>
                <w:rFonts w:cstheme="minorHAnsi"/>
                <w:sz w:val="18"/>
                <w:szCs w:val="18"/>
                <w:lang w:val="nb-NO"/>
              </w:rPr>
              <w:t xml:space="preserve">Er søknadsbeløpet og budsjettet i søknaden rimelig i forhold til innhold og omfang av de planlagte aktivitetene? </w:t>
            </w:r>
          </w:p>
          <w:p w14:paraId="418B6432" w14:textId="58E48B81" w:rsidR="00B670AD" w:rsidRPr="00452494" w:rsidRDefault="00B670AD" w:rsidP="00280B79">
            <w:pPr>
              <w:widowControl/>
              <w:contextualSpacing/>
              <w:rPr>
                <w:sz w:val="18"/>
                <w:szCs w:val="18"/>
                <w:lang w:val="nb-NO"/>
              </w:rPr>
            </w:pPr>
            <w:r w:rsidRPr="00452494">
              <w:rPr>
                <w:sz w:val="18"/>
                <w:szCs w:val="18"/>
                <w:lang w:val="nb-NO"/>
              </w:rPr>
              <w:t xml:space="preserve">Er søknadsbeløpet og budsjettet i søknaden rimelig i forhold ordningens mål </w:t>
            </w:r>
            <w:ins w:id="113" w:author="Barbro Thomsen" w:date="2026-07-10T12:41:00Z" w16du:dateUtc="2026-07-10T10:41:00Z">
              <w:r w:rsidR="002B1929">
                <w:rPr>
                  <w:sz w:val="18"/>
                  <w:szCs w:val="18"/>
                  <w:lang w:val="nb-NO"/>
                </w:rPr>
                <w:t xml:space="preserve">og </w:t>
              </w:r>
              <w:r w:rsidR="004F6CE7">
                <w:rPr>
                  <w:sz w:val="18"/>
                  <w:szCs w:val="18"/>
                  <w:lang w:val="nb-NO"/>
                </w:rPr>
                <w:t xml:space="preserve">samlede bevilgning </w:t>
              </w:r>
            </w:ins>
            <w:r w:rsidRPr="00452494">
              <w:rPr>
                <w:sz w:val="18"/>
                <w:szCs w:val="18"/>
                <w:lang w:val="nb-NO"/>
              </w:rPr>
              <w:t xml:space="preserve">mv.? </w:t>
            </w:r>
          </w:p>
        </w:tc>
      </w:tr>
    </w:tbl>
    <w:p w14:paraId="4A815648" w14:textId="5ED7D482" w:rsidR="00CC370B" w:rsidRPr="00AF35C1" w:rsidRDefault="00CC370B" w:rsidP="00126663">
      <w:pPr>
        <w:pStyle w:val="Default"/>
        <w:rPr>
          <w:color w:val="auto"/>
          <w:sz w:val="23"/>
          <w:szCs w:val="23"/>
        </w:rPr>
      </w:pPr>
    </w:p>
    <w:p w14:paraId="15278711" w14:textId="77777777" w:rsidR="001752EC" w:rsidRPr="00AF35C1" w:rsidRDefault="001752EC" w:rsidP="00126663">
      <w:pPr>
        <w:pStyle w:val="Default"/>
        <w:rPr>
          <w:color w:val="auto"/>
          <w:sz w:val="22"/>
          <w:szCs w:val="22"/>
        </w:rPr>
      </w:pPr>
    </w:p>
    <w:p w14:paraId="678ACE4A" w14:textId="054A659C" w:rsidR="00A8014F" w:rsidRPr="00AF35C1" w:rsidRDefault="00FC40CB">
      <w:pPr>
        <w:pStyle w:val="Overskrift1"/>
        <w:numPr>
          <w:ilvl w:val="0"/>
          <w:numId w:val="2"/>
        </w:numPr>
        <w:rPr>
          <w:sz w:val="26"/>
          <w:szCs w:val="26"/>
        </w:rPr>
      </w:pPr>
      <w:r w:rsidRPr="00AF35C1">
        <w:rPr>
          <w:sz w:val="26"/>
          <w:szCs w:val="26"/>
        </w:rPr>
        <w:t>S</w:t>
      </w:r>
      <w:r w:rsidR="00507726" w:rsidRPr="00AF35C1">
        <w:rPr>
          <w:sz w:val="26"/>
          <w:szCs w:val="26"/>
        </w:rPr>
        <w:t>aks</w:t>
      </w:r>
      <w:r w:rsidR="00791450" w:rsidRPr="00AF35C1">
        <w:rPr>
          <w:sz w:val="26"/>
          <w:szCs w:val="26"/>
        </w:rPr>
        <w:t>behandling</w:t>
      </w:r>
    </w:p>
    <w:p w14:paraId="70EF1FF0" w14:textId="086CAF60" w:rsidR="003A5F6F" w:rsidRPr="00AF35C1" w:rsidRDefault="003A5F6F" w:rsidP="001E7F20">
      <w:pPr>
        <w:pStyle w:val="Overskrift2"/>
        <w:numPr>
          <w:ilvl w:val="0"/>
          <w:numId w:val="0"/>
        </w:numPr>
        <w:rPr>
          <w:sz w:val="22"/>
          <w:szCs w:val="22"/>
        </w:rPr>
      </w:pPr>
      <w:r w:rsidRPr="00AF35C1">
        <w:rPr>
          <w:sz w:val="22"/>
          <w:szCs w:val="22"/>
        </w:rPr>
        <w:t>Utlysning:</w:t>
      </w:r>
    </w:p>
    <w:p w14:paraId="2A31A8EC" w14:textId="0CCEBFDA" w:rsidR="00292CB2" w:rsidRPr="00AF35C1" w:rsidRDefault="009F6A41" w:rsidP="004A5E0D">
      <w:pPr>
        <w:rPr>
          <w:rFonts w:ascii="Roboto" w:hAnsi="Roboto"/>
          <w:sz w:val="20"/>
          <w:szCs w:val="20"/>
          <w:lang w:val="nb-NO"/>
        </w:rPr>
      </w:pPr>
      <w:sdt>
        <w:sdtPr>
          <w:rPr>
            <w:rFonts w:ascii="Roboto" w:hAnsi="Roboto"/>
            <w:sz w:val="20"/>
            <w:szCs w:val="20"/>
            <w:lang w:val="nb-NO"/>
          </w:rPr>
          <w:alias w:val="Utlysningsrutine"/>
          <w:tag w:val="Utlysningsrutine"/>
          <w:id w:val="-937207556"/>
          <w:placeholder>
            <w:docPart w:val="17048BC87D7947D18679D2493F6040F8"/>
          </w:placeholder>
          <w:showingPlcHdr/>
          <w:dropDownList>
            <w:listItem w:value="Velg et av følgende alternativ:"/>
            <w:listItem w:displayText="Utlyses på www.helsedirektoratet.no/tilskudd" w:value="Utlyses på www.helsedirektoratet.no/tilskudd"/>
            <w:listItem w:displayText="Tilskuddet er enkeltstående og mottaker(e) kontaktes direkte." w:value="Tilskuddet er enkeltstående og mottaker(e) kontaktes direkte."/>
            <w:listItem w:displayText="Utlyses på www.helsedirektoratet.no/tilskudd og statsforvalterens hjemmesider." w:value="Utlyses på www.helsedirektoratet.no/tilskudd og statsforvalterens hjemmesider."/>
          </w:dropDownList>
        </w:sdtPr>
        <w:sdtEndPr/>
        <w:sdtContent>
          <w:r w:rsidR="003A5F6F" w:rsidRPr="00AF35C1">
            <w:rPr>
              <w:lang w:val="nb-NO"/>
            </w:rPr>
            <w:t>Velg et av alternativene</w:t>
          </w:r>
          <w:r w:rsidR="00903D6B" w:rsidRPr="00AF35C1">
            <w:rPr>
              <w:lang w:val="nb-NO"/>
            </w:rPr>
            <w:t xml:space="preserve"> i nedtrekksmenyen</w:t>
          </w:r>
          <w:r w:rsidR="003A5F6F" w:rsidRPr="00AF35C1">
            <w:rPr>
              <w:lang w:val="nb-NO"/>
            </w:rPr>
            <w:t>.</w:t>
          </w:r>
          <w:r w:rsidR="003A5F6F" w:rsidRPr="00AF35C1">
            <w:rPr>
              <w:rStyle w:val="Plassholdertekst"/>
              <w:color w:val="auto"/>
              <w:sz w:val="22"/>
              <w:lang w:val="nb-NO"/>
            </w:rPr>
            <w:t xml:space="preserve"> </w:t>
          </w:r>
        </w:sdtContent>
      </w:sdt>
    </w:p>
    <w:p w14:paraId="6A0C6D73" w14:textId="23A43AD6" w:rsidR="002C0BA8" w:rsidRPr="00AF35C1" w:rsidRDefault="002C0BA8" w:rsidP="001E7F20">
      <w:pPr>
        <w:pStyle w:val="Overskrift2"/>
        <w:numPr>
          <w:ilvl w:val="0"/>
          <w:numId w:val="0"/>
        </w:numPr>
        <w:rPr>
          <w:sz w:val="22"/>
          <w:szCs w:val="22"/>
        </w:rPr>
      </w:pPr>
      <w:r w:rsidRPr="00AF35C1">
        <w:rPr>
          <w:sz w:val="22"/>
          <w:szCs w:val="22"/>
        </w:rPr>
        <w:t>Søknadsbehandling:</w:t>
      </w:r>
    </w:p>
    <w:p w14:paraId="1CC29E68" w14:textId="33C2A547" w:rsidR="00165230" w:rsidRPr="00AF35C1" w:rsidRDefault="00165230" w:rsidP="00165230">
      <w:pPr>
        <w:rPr>
          <w:lang w:val="nb-NO"/>
        </w:rPr>
      </w:pPr>
      <w:r w:rsidRPr="00AF35C1">
        <w:rPr>
          <w:lang w:val="nb-NO"/>
        </w:rPr>
        <w:t xml:space="preserve">Søknadsfrist:  </w:t>
      </w:r>
      <w:sdt>
        <w:sdtPr>
          <w:rPr>
            <w:lang w:val="nb-NO"/>
          </w:rPr>
          <w:alias w:val="Søknadsfrist"/>
          <w:tag w:val="Søknadsfrist"/>
          <w:id w:val="-1371134353"/>
          <w:placeholder>
            <w:docPart w:val="D7FFBA209AE24FEDAA8C63ACCDAAB130"/>
          </w:placeholder>
          <w:dropDownList>
            <w:listItem w:value="Velg et av følgende alternativ:"/>
            <w:listItem w:displayText="Ikke relevant for denne tilskuddsordningen" w:value="Ikke relevant for denne tilskuddsordningen"/>
            <w:listItem w:displayText="Søknaden skal sendes innen fristen som fremgår på utlysningen" w:value="Søknaden skal sendes innen fristen som fremgår på utlysningen"/>
          </w:dropDownList>
        </w:sdtPr>
        <w:sdtEndPr/>
        <w:sdtContent>
          <w:r w:rsidR="004E7B70" w:rsidRPr="00AF35C1">
            <w:rPr>
              <w:lang w:val="nb-NO"/>
            </w:rPr>
            <w:t xml:space="preserve">Søknaden skal sendes innen fristen som </w:t>
          </w:r>
          <w:proofErr w:type="gramStart"/>
          <w:r w:rsidR="004E7B70" w:rsidRPr="00AF35C1">
            <w:rPr>
              <w:lang w:val="nb-NO"/>
            </w:rPr>
            <w:t>fremgår</w:t>
          </w:r>
          <w:proofErr w:type="gramEnd"/>
          <w:r w:rsidR="004E7B70" w:rsidRPr="00AF35C1">
            <w:rPr>
              <w:lang w:val="nb-NO"/>
            </w:rPr>
            <w:t xml:space="preserve"> på utlysningen</w:t>
          </w:r>
        </w:sdtContent>
      </w:sdt>
    </w:p>
    <w:p w14:paraId="0622D8C4" w14:textId="040E15E1" w:rsidR="00003711" w:rsidRPr="00AF35C1" w:rsidRDefault="00003711" w:rsidP="004A5E0D">
      <w:pPr>
        <w:rPr>
          <w:lang w:val="nb-NO"/>
        </w:rPr>
      </w:pPr>
      <w:r w:rsidRPr="00AF35C1">
        <w:rPr>
          <w:lang w:val="nb-NO"/>
        </w:rPr>
        <w:t xml:space="preserve">Innstilling fremmes av: </w:t>
      </w:r>
    </w:p>
    <w:p w14:paraId="01E280A5" w14:textId="7A47AF7D" w:rsidR="00003711" w:rsidRPr="00AF35C1" w:rsidRDefault="00003711" w:rsidP="004A5E0D">
      <w:pPr>
        <w:rPr>
          <w:lang w:val="nb-NO"/>
        </w:rPr>
      </w:pPr>
      <w:r w:rsidRPr="00AF35C1">
        <w:rPr>
          <w:lang w:val="nb-NO"/>
        </w:rPr>
        <w:t>Innstilling godkjennes av:</w:t>
      </w:r>
      <w:r w:rsidR="005A7EF7" w:rsidRPr="00AF35C1">
        <w:rPr>
          <w:lang w:val="nb-NO"/>
        </w:rPr>
        <w:t xml:space="preserve"> </w:t>
      </w:r>
    </w:p>
    <w:p w14:paraId="696DD836" w14:textId="2B244480" w:rsidR="00003711" w:rsidRPr="00AF35C1" w:rsidRDefault="00003711" w:rsidP="004A5E0D">
      <w:pPr>
        <w:rPr>
          <w:lang w:val="nb-NO"/>
        </w:rPr>
      </w:pPr>
      <w:r w:rsidRPr="00AF35C1">
        <w:rPr>
          <w:lang w:val="nb-NO"/>
        </w:rPr>
        <w:t>Avgjørelser/vedtak fattes av:</w:t>
      </w:r>
      <w:r w:rsidR="005A7EF7" w:rsidRPr="00AF35C1">
        <w:rPr>
          <w:lang w:val="nb-NO"/>
        </w:rPr>
        <w:t xml:space="preserve"> </w:t>
      </w:r>
    </w:p>
    <w:p w14:paraId="62492B1B" w14:textId="77777777" w:rsidR="00602B70" w:rsidRPr="00AF35C1" w:rsidRDefault="00602B70" w:rsidP="004A5E0D">
      <w:pPr>
        <w:rPr>
          <w:lang w:val="nb-NO"/>
        </w:rPr>
      </w:pPr>
      <w:r w:rsidRPr="00AF35C1">
        <w:rPr>
          <w:lang w:val="nb-NO"/>
        </w:rPr>
        <w:t xml:space="preserve">Hvordan skal søker opplyses om utfallet av søknadsbehandlingen: </w:t>
      </w:r>
    </w:p>
    <w:p w14:paraId="561AD369" w14:textId="373524BA" w:rsidR="00B72458" w:rsidRPr="00AF35C1" w:rsidRDefault="00003711" w:rsidP="004A5E0D">
      <w:pPr>
        <w:rPr>
          <w:lang w:val="nb-NO"/>
        </w:rPr>
      </w:pPr>
      <w:r w:rsidRPr="00AF35C1">
        <w:rPr>
          <w:lang w:val="nb-NO"/>
        </w:rPr>
        <w:t>Prosess for søknadsbehandling ut over dette:</w:t>
      </w:r>
    </w:p>
    <w:p w14:paraId="62C5A820" w14:textId="08C1DFE8" w:rsidR="00BD50B0" w:rsidRPr="00AF35C1" w:rsidRDefault="00BD50B0" w:rsidP="001E7F20">
      <w:pPr>
        <w:pStyle w:val="Overskrift2"/>
        <w:numPr>
          <w:ilvl w:val="0"/>
          <w:numId w:val="0"/>
        </w:numPr>
        <w:rPr>
          <w:sz w:val="22"/>
          <w:szCs w:val="22"/>
        </w:rPr>
      </w:pPr>
      <w:r w:rsidRPr="00AF35C1">
        <w:rPr>
          <w:sz w:val="22"/>
          <w:szCs w:val="22"/>
        </w:rPr>
        <w:t>Klage</w:t>
      </w:r>
      <w:r w:rsidR="00E52657" w:rsidRPr="00AF35C1">
        <w:rPr>
          <w:sz w:val="22"/>
          <w:szCs w:val="22"/>
        </w:rPr>
        <w:t xml:space="preserve"> på vedtake</w:t>
      </w:r>
      <w:r w:rsidRPr="00AF35C1">
        <w:rPr>
          <w:sz w:val="22"/>
          <w:szCs w:val="22"/>
        </w:rPr>
        <w:t>t:</w:t>
      </w:r>
    </w:p>
    <w:p w14:paraId="46E065BB" w14:textId="7303C172" w:rsidR="00F94397" w:rsidRPr="00AF35C1" w:rsidRDefault="009F6A41" w:rsidP="004A5E0D">
      <w:pPr>
        <w:rPr>
          <w:lang w:val="nb-NO"/>
        </w:rPr>
      </w:pPr>
      <w:sdt>
        <w:sdtPr>
          <w:rPr>
            <w:lang w:val="nb-NO"/>
          </w:rPr>
          <w:alias w:val="Klage på vedtaket"/>
          <w:tag w:val="Klage på vedtaket"/>
          <w:id w:val="92297982"/>
          <w:placeholder>
            <w:docPart w:val="CBA6227C38104666868288634F831992"/>
          </w:placeholder>
          <w:dropDownList>
            <w:listItem w:value="Velg et av følgende alternativ:"/>
            <w:listItem w:displayText="Innvilgelse av / avslag på tilskudd fra ordningen er et enkeltvedtak. I henhold til forvaltningsloven §28 er det klagerett." w:value="Innvilgelse av / avslag på tilskudd fra ordningen er et enkeltvedtak. I henhold til forvaltningsloven §28 er det klagerett."/>
            <w:listItem w:displayText="Innvilgelse av / avslag på tilskudd fra ordningen er ikke et enkeltvedtak. I henhold til forvaltningsloven §28 er det ikke klagerett." w:value="Innvilgelse av / avslag på tilskudd fra ordningen er ikke et enkeltvedtak. I henhold til forvaltningsloven §28 er det ikke klagerett."/>
          </w:dropDownList>
        </w:sdtPr>
        <w:sdtEndPr/>
        <w:sdtContent>
          <w:r w:rsidR="00006187" w:rsidRPr="00AF35C1">
            <w:rPr>
              <w:lang w:val="nb-NO"/>
            </w:rPr>
            <w:t>Innvilgelse av / avslag på tilskudd fra ordningen er ikke et enkeltvedtak. I henhold til forvaltningsloven §28 er det ikke klagerett.</w:t>
          </w:r>
        </w:sdtContent>
      </w:sdt>
    </w:p>
    <w:p w14:paraId="29AB890F" w14:textId="7112CCC0" w:rsidR="00F94397" w:rsidRPr="00AF35C1" w:rsidRDefault="00FC40CB">
      <w:pPr>
        <w:pStyle w:val="Overskrift1"/>
        <w:numPr>
          <w:ilvl w:val="0"/>
          <w:numId w:val="2"/>
        </w:numPr>
        <w:rPr>
          <w:sz w:val="26"/>
          <w:szCs w:val="26"/>
        </w:rPr>
      </w:pPr>
      <w:bookmarkStart w:id="114" w:name="_Hlk143245187"/>
      <w:r w:rsidRPr="00AF35C1">
        <w:rPr>
          <w:sz w:val="26"/>
          <w:szCs w:val="26"/>
        </w:rPr>
        <w:t>Krav til r</w:t>
      </w:r>
      <w:r w:rsidR="23C5CA93" w:rsidRPr="00AF35C1">
        <w:rPr>
          <w:sz w:val="26"/>
          <w:szCs w:val="26"/>
        </w:rPr>
        <w:t>apportering</w:t>
      </w:r>
      <w:r w:rsidR="60668F9D" w:rsidRPr="00AF35C1">
        <w:rPr>
          <w:sz w:val="26"/>
          <w:szCs w:val="26"/>
        </w:rPr>
        <w:t>en</w:t>
      </w:r>
      <w:r w:rsidR="23C5CA93" w:rsidRPr="00AF35C1">
        <w:rPr>
          <w:sz w:val="26"/>
          <w:szCs w:val="26"/>
        </w:rPr>
        <w:t xml:space="preserve"> fra tilskuddsmottaker </w:t>
      </w:r>
    </w:p>
    <w:bookmarkEnd w:id="114"/>
    <w:p w14:paraId="3AD0CB99" w14:textId="60B8C60F" w:rsidR="00F94397" w:rsidRPr="00AF35C1" w:rsidRDefault="00F94397" w:rsidP="004A5E0D">
      <w:pPr>
        <w:rPr>
          <w:lang w:val="nb-NO"/>
        </w:rPr>
      </w:pPr>
      <w:r w:rsidRPr="00AF35C1">
        <w:rPr>
          <w:lang w:val="nb-NO"/>
        </w:rPr>
        <w:t xml:space="preserve">Rapporteringsfrist er </w:t>
      </w:r>
      <w:sdt>
        <w:sdtPr>
          <w:rPr>
            <w:lang w:val="nb-NO"/>
          </w:rPr>
          <w:id w:val="1396164423"/>
          <w:placeholder>
            <w:docPart w:val="1E1DD41201454250BCC97C917FC6179E"/>
          </w:placeholder>
          <w:temporary/>
          <w:showingPlcHdr/>
        </w:sdtPr>
        <w:sdtEndPr/>
        <w:sdtContent>
          <w:r w:rsidRPr="00AF35C1">
            <w:rPr>
              <w:lang w:val="nb-NO"/>
            </w:rPr>
            <w:t xml:space="preserve">fyll inn dato for rapporteringsfrist, typisk 01.04 </w:t>
          </w:r>
        </w:sdtContent>
      </w:sdt>
      <w:r w:rsidRPr="00AF35C1">
        <w:rPr>
          <w:lang w:val="nb-NO"/>
        </w:rPr>
        <w:t>året etter tilskuddsmidlene ble tildelt. Det skal rapporteres for</w:t>
      </w:r>
      <w:r w:rsidR="00734F10" w:rsidRPr="00AF35C1">
        <w:rPr>
          <w:lang w:val="nb-NO"/>
        </w:rPr>
        <w:t xml:space="preserve"> </w:t>
      </w:r>
      <w:r w:rsidRPr="00AF35C1">
        <w:rPr>
          <w:lang w:val="nb-NO"/>
        </w:rPr>
        <w:t>kalenderåret, dvs. per 31.12 året</w:t>
      </w:r>
      <w:r w:rsidR="00555C67">
        <w:rPr>
          <w:lang w:val="nb-NO"/>
        </w:rPr>
        <w:t xml:space="preserve"> i det</w:t>
      </w:r>
      <w:r w:rsidRPr="00AF35C1">
        <w:rPr>
          <w:lang w:val="nb-NO"/>
        </w:rPr>
        <w:t xml:space="preserve"> tilskuddet ble tildelt</w:t>
      </w:r>
      <w:r w:rsidR="00D26582" w:rsidRPr="00AF35C1">
        <w:rPr>
          <w:lang w:val="nb-NO"/>
        </w:rPr>
        <w:t xml:space="preserve"> for</w:t>
      </w:r>
      <w:r w:rsidRPr="00AF35C1">
        <w:rPr>
          <w:lang w:val="nb-NO"/>
        </w:rPr>
        <w:t xml:space="preserve">. </w:t>
      </w:r>
    </w:p>
    <w:p w14:paraId="771F7A94" w14:textId="77777777" w:rsidR="00F94397" w:rsidRPr="00AF35C1" w:rsidRDefault="00F94397" w:rsidP="00126663">
      <w:pPr>
        <w:pStyle w:val="Ingenmellomrom"/>
        <w:rPr>
          <w:rFonts w:ascii="MuseoSans300" w:hAnsi="MuseoSans300" w:cs="Arial"/>
          <w:lang w:val="nb-NO"/>
        </w:rPr>
      </w:pPr>
    </w:p>
    <w:p w14:paraId="7B7B235B" w14:textId="47F0A33F" w:rsidR="00020376" w:rsidRPr="00AF35C1" w:rsidRDefault="009F6A41" w:rsidP="004A5E0D">
      <w:pPr>
        <w:spacing w:after="120"/>
        <w:rPr>
          <w:lang w:val="nb-NO"/>
        </w:rPr>
      </w:pPr>
      <w:sdt>
        <w:sdtPr>
          <w:rPr>
            <w:lang w:val="nb-NO"/>
          </w:rPr>
          <w:id w:val="-1873598163"/>
          <w14:checkbox>
            <w14:checked w14:val="1"/>
            <w14:checkedState w14:val="2612" w14:font="MS Gothic"/>
            <w14:uncheckedState w14:val="2610" w14:font="MS Gothic"/>
          </w14:checkbox>
        </w:sdtPr>
        <w:sdtEndPr/>
        <w:sdtContent>
          <w:r w:rsidR="23C5CA93" w:rsidRPr="00AF35C1">
            <w:rPr>
              <w:rFonts w:ascii="Segoe UI Symbol" w:hAnsi="Segoe UI Symbol" w:cs="Segoe UI Symbol"/>
              <w:lang w:val="nb-NO"/>
            </w:rPr>
            <w:t>☒</w:t>
          </w:r>
        </w:sdtContent>
      </w:sdt>
      <w:r w:rsidR="23C5CA93" w:rsidRPr="00AF35C1">
        <w:rPr>
          <w:lang w:val="nb-NO"/>
        </w:rPr>
        <w:t xml:space="preserve"> </w:t>
      </w:r>
      <w:r w:rsidR="23C5CA93" w:rsidRPr="00AF35C1">
        <w:rPr>
          <w:u w:val="single"/>
          <w:lang w:val="nb-NO"/>
        </w:rPr>
        <w:t>Måloppnåelse</w:t>
      </w:r>
      <w:r w:rsidR="23C5CA93" w:rsidRPr="00AF35C1">
        <w:rPr>
          <w:lang w:val="nb-NO"/>
        </w:rPr>
        <w:t>: Tilskuddsmottaker</w:t>
      </w:r>
      <w:r w:rsidR="00E044BC">
        <w:rPr>
          <w:lang w:val="nb-NO"/>
        </w:rPr>
        <w:t>ens</w:t>
      </w:r>
      <w:r w:rsidR="23C5CA93" w:rsidRPr="00AF35C1">
        <w:rPr>
          <w:lang w:val="nb-NO"/>
        </w:rPr>
        <w:t xml:space="preserve"> vurdering av gjennomført tiltak og hvordan</w:t>
      </w:r>
      <w:r w:rsidR="03183D2C" w:rsidRPr="00AF35C1">
        <w:rPr>
          <w:lang w:val="nb-NO"/>
        </w:rPr>
        <w:t xml:space="preserve"> eller </w:t>
      </w:r>
      <w:r w:rsidR="23C5CA93" w:rsidRPr="00AF35C1">
        <w:rPr>
          <w:lang w:val="nb-NO"/>
        </w:rPr>
        <w:t xml:space="preserve">i hvilken grad </w:t>
      </w:r>
      <w:r w:rsidR="22E97095" w:rsidRPr="00AF35C1">
        <w:rPr>
          <w:lang w:val="nb-NO"/>
        </w:rPr>
        <w:t>tiltake</w:t>
      </w:r>
      <w:r w:rsidR="00A679FE" w:rsidRPr="00AF35C1">
        <w:rPr>
          <w:lang w:val="nb-NO"/>
        </w:rPr>
        <w:t>t</w:t>
      </w:r>
      <w:r w:rsidR="23C5CA93" w:rsidRPr="00AF35C1">
        <w:rPr>
          <w:lang w:val="nb-NO"/>
        </w:rPr>
        <w:t xml:space="preserve"> har bidratt til </w:t>
      </w:r>
      <w:r w:rsidR="004742CA" w:rsidRPr="00AF35C1">
        <w:rPr>
          <w:lang w:val="nb-NO"/>
        </w:rPr>
        <w:t xml:space="preserve">å nå </w:t>
      </w:r>
      <w:r w:rsidR="23C5CA93" w:rsidRPr="00AF35C1">
        <w:rPr>
          <w:lang w:val="nb-NO"/>
        </w:rPr>
        <w:t>målene for tilskuddsordningen.</w:t>
      </w:r>
      <w:r w:rsidR="338C8CB4" w:rsidRPr="00AF35C1">
        <w:rPr>
          <w:lang w:val="nb-NO"/>
        </w:rPr>
        <w:t xml:space="preserve"> </w:t>
      </w:r>
    </w:p>
    <w:p w14:paraId="77C0EF26" w14:textId="77777777" w:rsidR="004A5E0D" w:rsidRPr="00AF35C1" w:rsidRDefault="007D3A97" w:rsidP="004A5E0D">
      <w:pPr>
        <w:spacing w:after="120"/>
        <w:rPr>
          <w:lang w:val="nb-NO"/>
        </w:rPr>
      </w:pPr>
      <w:r w:rsidRPr="00AF35C1">
        <w:rPr>
          <w:lang w:val="nb-NO"/>
        </w:rPr>
        <w:t>Rapporteringen skal spesifikt inneholde</w:t>
      </w:r>
      <w:r w:rsidR="004A5E0D" w:rsidRPr="00AF35C1">
        <w:rPr>
          <w:lang w:val="nb-NO"/>
        </w:rPr>
        <w:t>:</w:t>
      </w:r>
    </w:p>
    <w:p w14:paraId="7F1FC1F8" w14:textId="77777777" w:rsidR="001D32F1" w:rsidRPr="00452494" w:rsidRDefault="001D32F1" w:rsidP="001D32F1">
      <w:pPr>
        <w:pStyle w:val="Listeavsnitt"/>
        <w:numPr>
          <w:ilvl w:val="0"/>
          <w:numId w:val="32"/>
        </w:numPr>
        <w:rPr>
          <w:lang w:val="nb-NO"/>
        </w:rPr>
      </w:pPr>
      <w:r w:rsidRPr="00452494">
        <w:rPr>
          <w:lang w:val="nb-NO"/>
        </w:rPr>
        <w:t xml:space="preserve">hvilke tiltak og aktiviteter som er gjennomført </w:t>
      </w:r>
    </w:p>
    <w:p w14:paraId="006148CD" w14:textId="77777777" w:rsidR="001D32F1" w:rsidRPr="00452494" w:rsidRDefault="001D32F1" w:rsidP="001D32F1">
      <w:pPr>
        <w:pStyle w:val="Listeavsnitt"/>
        <w:numPr>
          <w:ilvl w:val="0"/>
          <w:numId w:val="32"/>
        </w:numPr>
        <w:rPr>
          <w:lang w:val="nb-NO"/>
        </w:rPr>
      </w:pPr>
      <w:r w:rsidRPr="00452494">
        <w:rPr>
          <w:lang w:val="nb-NO"/>
        </w:rPr>
        <w:t xml:space="preserve">antall brukere eller pårørende som har tatt del i </w:t>
      </w:r>
      <w:r>
        <w:rPr>
          <w:lang w:val="nb-NO"/>
        </w:rPr>
        <w:t>tilbudet</w:t>
      </w:r>
    </w:p>
    <w:p w14:paraId="2F327DC5" w14:textId="77777777" w:rsidR="001D32F1" w:rsidRPr="00452494" w:rsidRDefault="001D32F1" w:rsidP="001D32F1">
      <w:pPr>
        <w:pStyle w:val="Listeavsnitt"/>
        <w:numPr>
          <w:ilvl w:val="0"/>
          <w:numId w:val="32"/>
        </w:numPr>
        <w:rPr>
          <w:lang w:val="nb-NO"/>
        </w:rPr>
      </w:pPr>
      <w:r w:rsidRPr="00452494">
        <w:rPr>
          <w:lang w:val="nb-NO"/>
        </w:rPr>
        <w:t>hvilke brukere eller brukergrupper som har deltatt i brukerstyringen og hvordan dette har funnet sted</w:t>
      </w:r>
    </w:p>
    <w:p w14:paraId="3F0FC93B" w14:textId="77777777" w:rsidR="001D32F1" w:rsidRPr="00452494" w:rsidRDefault="001D32F1" w:rsidP="001D32F1">
      <w:pPr>
        <w:pStyle w:val="Listeavsnitt"/>
        <w:numPr>
          <w:ilvl w:val="0"/>
          <w:numId w:val="32"/>
        </w:numPr>
        <w:rPr>
          <w:lang w:val="nb-NO"/>
        </w:rPr>
      </w:pPr>
      <w:r w:rsidRPr="00452494">
        <w:rPr>
          <w:lang w:val="nb-NO"/>
        </w:rPr>
        <w:t xml:space="preserve">hvordan brukerinnsikt (innspill og tilbakemeldinger fra brukere, brukerhistorier o.l.) er innhentet, sammenstilt og benyttet for å kunne forbedre tilbudet </w:t>
      </w:r>
    </w:p>
    <w:p w14:paraId="212759DF" w14:textId="62EC9D44" w:rsidR="0088044A" w:rsidDel="0088044A" w:rsidRDefault="0088044A" w:rsidP="00E822C1">
      <w:pPr>
        <w:pStyle w:val="Listeavsnitt"/>
        <w:numPr>
          <w:ilvl w:val="0"/>
          <w:numId w:val="32"/>
        </w:numPr>
        <w:rPr>
          <w:del w:id="115" w:author="Barbro Thomsen" w:date="2026-07-10T13:24:00Z" w16du:dateUtc="2026-07-10T11:24:00Z"/>
          <w:lang w:val="nb-NO"/>
        </w:rPr>
      </w:pPr>
      <w:del w:id="116" w:author="Barbro Thomsen" w:date="2026-07-10T13:24:00Z" w16du:dateUtc="2026-07-10T11:24:00Z">
        <w:r w:rsidRPr="00452494" w:rsidDel="0088044A">
          <w:rPr>
            <w:lang w:val="nb-NO"/>
          </w:rPr>
          <w:delText>brukeropplevelsene på aggregert nivå for tiltaket eller aktiviteten</w:delText>
        </w:r>
      </w:del>
    </w:p>
    <w:p w14:paraId="034EEF41" w14:textId="2305948F" w:rsidR="0088044A" w:rsidRPr="00452494" w:rsidRDefault="0088044A" w:rsidP="0088044A">
      <w:pPr>
        <w:pStyle w:val="Listeavsnitt"/>
        <w:numPr>
          <w:ilvl w:val="0"/>
          <w:numId w:val="32"/>
        </w:numPr>
        <w:rPr>
          <w:ins w:id="117" w:author="Barbro Thomsen" w:date="2026-07-10T13:24:00Z" w16du:dateUtc="2026-07-10T11:24:00Z"/>
          <w:lang w:val="nb-NO"/>
        </w:rPr>
      </w:pPr>
      <w:ins w:id="118" w:author="Barbro Thomsen" w:date="2026-07-10T13:24:00Z" w16du:dateUtc="2026-07-10T11:24:00Z">
        <w:r>
          <w:rPr>
            <w:lang w:val="nb-NO"/>
          </w:rPr>
          <w:t xml:space="preserve">oppsummering av hovedtrekkene i brukernes opplevelse av tilbudet og </w:t>
        </w:r>
        <w:r w:rsidR="00867D78">
          <w:rPr>
            <w:lang w:val="nb-NO"/>
          </w:rPr>
          <w:t>av brukerstyringen</w:t>
        </w:r>
      </w:ins>
    </w:p>
    <w:p w14:paraId="4CF4227F" w14:textId="77777777" w:rsidR="001D32F1" w:rsidRPr="00452494" w:rsidRDefault="001D32F1" w:rsidP="001D32F1">
      <w:pPr>
        <w:pStyle w:val="Listeavsnitt"/>
        <w:numPr>
          <w:ilvl w:val="0"/>
          <w:numId w:val="32"/>
        </w:numPr>
        <w:rPr>
          <w:lang w:val="nb-NO"/>
        </w:rPr>
      </w:pPr>
      <w:r w:rsidRPr="00452494">
        <w:rPr>
          <w:lang w:val="nb-NO"/>
        </w:rPr>
        <w:t xml:space="preserve">hvem/hvilke typer aktører på feltet tilskuddsmottaker har samarbeidet med </w:t>
      </w:r>
    </w:p>
    <w:p w14:paraId="4CDC42DE" w14:textId="77777777" w:rsidR="001D32F1" w:rsidRPr="00452494" w:rsidRDefault="001D32F1" w:rsidP="001D32F1">
      <w:pPr>
        <w:pStyle w:val="Listeavsnitt"/>
        <w:numPr>
          <w:ilvl w:val="0"/>
          <w:numId w:val="32"/>
        </w:numPr>
        <w:rPr>
          <w:lang w:val="nb-NO"/>
        </w:rPr>
      </w:pPr>
      <w:r w:rsidRPr="00452494">
        <w:rPr>
          <w:lang w:val="nb-NO"/>
        </w:rPr>
        <w:t>på hvilken måte, i hvor stor utstrekning og hva (tematikk etc.) tilskuddsmottaker har samarbeidet med de andre aktørene om</w:t>
      </w:r>
    </w:p>
    <w:p w14:paraId="6DD2BA4F" w14:textId="2D8C8B75" w:rsidR="00020376" w:rsidRPr="001D32F1" w:rsidRDefault="4E350E2A" w:rsidP="001D32F1">
      <w:pPr>
        <w:spacing w:before="120" w:after="120"/>
        <w:rPr>
          <w:lang w:val="nb-NO"/>
        </w:rPr>
      </w:pPr>
      <w:r w:rsidRPr="001D32F1">
        <w:rPr>
          <w:lang w:val="nb-NO"/>
        </w:rPr>
        <w:t xml:space="preserve">Rapporteringen skal beskrive status og </w:t>
      </w:r>
      <w:r w:rsidR="41BD225D" w:rsidRPr="001D32F1">
        <w:rPr>
          <w:lang w:val="nb-NO"/>
        </w:rPr>
        <w:t>oppnådd</w:t>
      </w:r>
      <w:r w:rsidR="00AC0F5F" w:rsidRPr="001D32F1">
        <w:rPr>
          <w:lang w:val="nb-NO"/>
        </w:rPr>
        <w:t>e</w:t>
      </w:r>
      <w:r w:rsidR="41BD225D" w:rsidRPr="001D32F1">
        <w:rPr>
          <w:lang w:val="nb-NO"/>
        </w:rPr>
        <w:t xml:space="preserve"> resultat</w:t>
      </w:r>
      <w:r w:rsidR="00AC0F5F" w:rsidRPr="001D32F1">
        <w:rPr>
          <w:lang w:val="nb-NO"/>
        </w:rPr>
        <w:t>er</w:t>
      </w:r>
      <w:r w:rsidR="0089626F" w:rsidRPr="001D32F1">
        <w:rPr>
          <w:lang w:val="nb-NO"/>
        </w:rPr>
        <w:t xml:space="preserve"> og</w:t>
      </w:r>
      <w:r w:rsidR="27EF3284" w:rsidRPr="001D32F1">
        <w:rPr>
          <w:lang w:val="nb-NO"/>
        </w:rPr>
        <w:t xml:space="preserve"> </w:t>
      </w:r>
      <w:r w:rsidR="41BD225D" w:rsidRPr="001D32F1">
        <w:rPr>
          <w:lang w:val="nb-NO"/>
        </w:rPr>
        <w:t xml:space="preserve">effekt </w:t>
      </w:r>
      <w:r w:rsidR="63CE9214" w:rsidRPr="001D32F1">
        <w:rPr>
          <w:lang w:val="nb-NO"/>
        </w:rPr>
        <w:t>av</w:t>
      </w:r>
      <w:r w:rsidR="05275EB3" w:rsidRPr="001D32F1">
        <w:rPr>
          <w:lang w:val="nb-NO"/>
        </w:rPr>
        <w:t xml:space="preserve"> tiltaket </w:t>
      </w:r>
      <w:r w:rsidR="4D84E24C" w:rsidRPr="001D32F1">
        <w:rPr>
          <w:lang w:val="nb-NO"/>
        </w:rPr>
        <w:t>sammenlignet med</w:t>
      </w:r>
      <w:r w:rsidR="41BD225D" w:rsidRPr="001D32F1">
        <w:rPr>
          <w:lang w:val="nb-NO"/>
        </w:rPr>
        <w:t xml:space="preserve"> beskrivelsen i </w:t>
      </w:r>
      <w:r w:rsidR="5AE16515" w:rsidRPr="001D32F1">
        <w:rPr>
          <w:lang w:val="nb-NO"/>
        </w:rPr>
        <w:t>tilskuddsmottaker</w:t>
      </w:r>
      <w:r w:rsidR="3A722B87" w:rsidRPr="001D32F1">
        <w:rPr>
          <w:lang w:val="nb-NO"/>
        </w:rPr>
        <w:t>en</w:t>
      </w:r>
      <w:r w:rsidR="5AE16515" w:rsidRPr="001D32F1">
        <w:rPr>
          <w:lang w:val="nb-NO"/>
        </w:rPr>
        <w:t xml:space="preserve">s </w:t>
      </w:r>
      <w:r w:rsidR="41BD225D" w:rsidRPr="001D32F1">
        <w:rPr>
          <w:lang w:val="nb-NO"/>
        </w:rPr>
        <w:t>søknad. Er det avvik mellom forventet og oppnådd</w:t>
      </w:r>
      <w:r w:rsidR="00102D3B" w:rsidRPr="001D32F1">
        <w:rPr>
          <w:lang w:val="nb-NO"/>
        </w:rPr>
        <w:t>e</w:t>
      </w:r>
      <w:r w:rsidR="41BD225D" w:rsidRPr="001D32F1">
        <w:rPr>
          <w:lang w:val="nb-NO"/>
        </w:rPr>
        <w:t xml:space="preserve"> resultat</w:t>
      </w:r>
      <w:r w:rsidR="00102D3B" w:rsidRPr="001D32F1">
        <w:rPr>
          <w:lang w:val="nb-NO"/>
        </w:rPr>
        <w:t>er</w:t>
      </w:r>
      <w:r w:rsidR="00C97FC7" w:rsidRPr="001D32F1">
        <w:rPr>
          <w:lang w:val="nb-NO"/>
        </w:rPr>
        <w:t xml:space="preserve"> og e</w:t>
      </w:r>
      <w:r w:rsidR="41BD225D" w:rsidRPr="001D32F1">
        <w:rPr>
          <w:lang w:val="nb-NO"/>
        </w:rPr>
        <w:t xml:space="preserve">ffekt skal dette </w:t>
      </w:r>
      <w:r w:rsidR="00DA7961" w:rsidRPr="001D32F1">
        <w:rPr>
          <w:lang w:val="nb-NO"/>
        </w:rPr>
        <w:t>belyses</w:t>
      </w:r>
      <w:r w:rsidR="41BD225D" w:rsidRPr="001D32F1">
        <w:rPr>
          <w:lang w:val="nb-NO"/>
        </w:rPr>
        <w:t>.</w:t>
      </w:r>
    </w:p>
    <w:p w14:paraId="6EF6AF64" w14:textId="1BD124EF" w:rsidR="00A75C4D" w:rsidRPr="00AF35C1" w:rsidRDefault="4E350E2A" w:rsidP="004A5E0D">
      <w:pPr>
        <w:rPr>
          <w:lang w:val="nb-NO"/>
        </w:rPr>
      </w:pPr>
      <w:r w:rsidRPr="00AF35C1">
        <w:rPr>
          <w:lang w:val="nb-NO"/>
        </w:rPr>
        <w:lastRenderedPageBreak/>
        <w:t xml:space="preserve">Helsedirektoratet vil sammenligne </w:t>
      </w:r>
      <w:r w:rsidR="6319A478" w:rsidRPr="00AF35C1">
        <w:rPr>
          <w:lang w:val="nb-NO"/>
        </w:rPr>
        <w:t>informasjonen i tilskuddsmottaker</w:t>
      </w:r>
      <w:r w:rsidR="00D10A09" w:rsidRPr="00AF35C1">
        <w:rPr>
          <w:lang w:val="nb-NO"/>
        </w:rPr>
        <w:t>en</w:t>
      </w:r>
      <w:r w:rsidR="6319A478" w:rsidRPr="00AF35C1">
        <w:rPr>
          <w:lang w:val="nb-NO"/>
        </w:rPr>
        <w:t xml:space="preserve">s rapportering med </w:t>
      </w:r>
      <w:r w:rsidRPr="00AF35C1">
        <w:rPr>
          <w:lang w:val="nb-NO"/>
        </w:rPr>
        <w:t>informasjonen i tilskuddsmottaker</w:t>
      </w:r>
      <w:r w:rsidR="7D868131" w:rsidRPr="00AF35C1">
        <w:rPr>
          <w:lang w:val="nb-NO"/>
        </w:rPr>
        <w:t>en</w:t>
      </w:r>
      <w:r w:rsidRPr="00AF35C1">
        <w:rPr>
          <w:lang w:val="nb-NO"/>
        </w:rPr>
        <w:t xml:space="preserve">s søknad </w:t>
      </w:r>
      <w:r w:rsidR="61185C77" w:rsidRPr="00AF35C1">
        <w:rPr>
          <w:lang w:val="nb-NO"/>
        </w:rPr>
        <w:t>når vi</w:t>
      </w:r>
      <w:r w:rsidRPr="00AF35C1">
        <w:rPr>
          <w:lang w:val="nb-NO"/>
        </w:rPr>
        <w:t xml:space="preserve"> vurder</w:t>
      </w:r>
      <w:r w:rsidR="5790662A" w:rsidRPr="00AF35C1">
        <w:rPr>
          <w:lang w:val="nb-NO"/>
        </w:rPr>
        <w:t>er</w:t>
      </w:r>
      <w:r w:rsidRPr="00AF35C1">
        <w:rPr>
          <w:lang w:val="nb-NO"/>
        </w:rPr>
        <w:t xml:space="preserve"> </w:t>
      </w:r>
      <w:r w:rsidR="13744703" w:rsidRPr="00AF35C1">
        <w:rPr>
          <w:lang w:val="nb-NO"/>
        </w:rPr>
        <w:t xml:space="preserve">om </w:t>
      </w:r>
      <w:r w:rsidRPr="00AF35C1">
        <w:rPr>
          <w:lang w:val="nb-NO"/>
        </w:rPr>
        <w:t xml:space="preserve">tiltaket </w:t>
      </w:r>
      <w:r w:rsidR="52192C34" w:rsidRPr="00AF35C1">
        <w:rPr>
          <w:lang w:val="nb-NO"/>
        </w:rPr>
        <w:t>har oppnådd</w:t>
      </w:r>
      <w:r w:rsidR="57FB9076" w:rsidRPr="00AF35C1">
        <w:rPr>
          <w:lang w:val="nb-NO"/>
        </w:rPr>
        <w:t xml:space="preserve"> målen</w:t>
      </w:r>
      <w:r w:rsidR="57FB9076" w:rsidRPr="00D87E4F">
        <w:rPr>
          <w:lang w:val="nb-NO"/>
        </w:rPr>
        <w:t>e</w:t>
      </w:r>
      <w:r w:rsidRPr="00D87E4F">
        <w:rPr>
          <w:lang w:val="nb-NO"/>
        </w:rPr>
        <w:t xml:space="preserve">. </w:t>
      </w:r>
      <w:r w:rsidR="006B2E05" w:rsidRPr="00D87E4F">
        <w:rPr>
          <w:lang w:val="nb-NO"/>
        </w:rPr>
        <w:t xml:space="preserve">Dette </w:t>
      </w:r>
      <w:r w:rsidRPr="00D87E4F">
        <w:rPr>
          <w:lang w:val="nb-NO"/>
        </w:rPr>
        <w:t xml:space="preserve">vil </w:t>
      </w:r>
      <w:r w:rsidR="41BD225D" w:rsidRPr="00D87E4F">
        <w:rPr>
          <w:lang w:val="nb-NO"/>
        </w:rPr>
        <w:t xml:space="preserve">også </w:t>
      </w:r>
      <w:r w:rsidRPr="00D87E4F">
        <w:rPr>
          <w:lang w:val="nb-NO"/>
        </w:rPr>
        <w:t xml:space="preserve">bli vurdert opp mot kriteriene (indikatorene) </w:t>
      </w:r>
      <w:r w:rsidR="00B666AD" w:rsidRPr="00D87E4F">
        <w:rPr>
          <w:lang w:val="nb-NO"/>
        </w:rPr>
        <w:t>for måloppnå</w:t>
      </w:r>
      <w:r w:rsidR="00276BE0" w:rsidRPr="00D87E4F">
        <w:rPr>
          <w:lang w:val="nb-NO"/>
        </w:rPr>
        <w:t>else</w:t>
      </w:r>
      <w:r w:rsidR="00236B78" w:rsidRPr="00D87E4F">
        <w:rPr>
          <w:lang w:val="nb-NO"/>
        </w:rPr>
        <w:t xml:space="preserve"> </w:t>
      </w:r>
      <w:r w:rsidR="000E7B2B" w:rsidRPr="00D87E4F">
        <w:rPr>
          <w:lang w:val="nb-NO"/>
        </w:rPr>
        <w:t>for</w:t>
      </w:r>
      <w:r w:rsidR="00236B78" w:rsidRPr="00D87E4F">
        <w:rPr>
          <w:lang w:val="nb-NO"/>
        </w:rPr>
        <w:t xml:space="preserve"> ordningen som helhet.</w:t>
      </w:r>
      <w:r w:rsidR="41BD225D" w:rsidRPr="00AF35C1">
        <w:rPr>
          <w:lang w:val="nb-NO"/>
        </w:rPr>
        <w:t xml:space="preserve"> </w:t>
      </w:r>
    </w:p>
    <w:p w14:paraId="318D12DE" w14:textId="77777777" w:rsidR="00E957A6" w:rsidRPr="00AF35C1" w:rsidRDefault="00E957A6" w:rsidP="004A5E0D">
      <w:pPr>
        <w:rPr>
          <w:lang w:val="nb-NO"/>
        </w:rPr>
      </w:pPr>
    </w:p>
    <w:p w14:paraId="23C692EA" w14:textId="724A24A1" w:rsidR="00B57E69" w:rsidRDefault="009F6A41" w:rsidP="00165230">
      <w:pPr>
        <w:spacing w:after="120"/>
        <w:rPr>
          <w:lang w:val="nb-NO"/>
        </w:rPr>
      </w:pPr>
      <w:sdt>
        <w:sdtPr>
          <w:rPr>
            <w:rFonts w:ascii="Roboto" w:hAnsi="Roboto"/>
            <w:lang w:val="nb-NO"/>
          </w:rPr>
          <w:id w:val="-54090712"/>
          <w14:checkbox>
            <w14:checked w14:val="1"/>
            <w14:checkedState w14:val="2612" w14:font="MS Gothic"/>
            <w14:uncheckedState w14:val="2610" w14:font="MS Gothic"/>
          </w14:checkbox>
        </w:sdtPr>
        <w:sdtEndPr/>
        <w:sdtContent>
          <w:r w:rsidR="00923365">
            <w:rPr>
              <w:rFonts w:ascii="MS Gothic" w:eastAsia="MS Gothic" w:hAnsi="MS Gothic" w:cs="Segoe UI Symbol" w:hint="eastAsia"/>
              <w:lang w:val="nb-NO"/>
            </w:rPr>
            <w:t>☒</w:t>
          </w:r>
        </w:sdtContent>
      </w:sdt>
      <w:r w:rsidR="00F41C9F" w:rsidRPr="00AF35C1">
        <w:rPr>
          <w:rFonts w:ascii="Roboto" w:hAnsi="Roboto"/>
          <w:lang w:val="nb-NO"/>
        </w:rPr>
        <w:t xml:space="preserve"> </w:t>
      </w:r>
      <w:bookmarkStart w:id="119" w:name="_Hlk143245167"/>
      <w:r w:rsidR="23C5CA93" w:rsidRPr="00AF35C1">
        <w:rPr>
          <w:u w:val="single"/>
          <w:lang w:val="nb-NO"/>
        </w:rPr>
        <w:t>Regnskap</w:t>
      </w:r>
      <w:r w:rsidR="23C5CA93" w:rsidRPr="00AF35C1">
        <w:rPr>
          <w:rFonts w:ascii="Roboto" w:hAnsi="Roboto"/>
          <w:sz w:val="20"/>
          <w:szCs w:val="20"/>
          <w:lang w:val="nb-NO"/>
        </w:rPr>
        <w:t xml:space="preserve">: </w:t>
      </w:r>
      <w:r w:rsidR="23C5CA93" w:rsidRPr="00AF35C1">
        <w:rPr>
          <w:lang w:val="nb-NO"/>
        </w:rPr>
        <w:t>B</w:t>
      </w:r>
      <w:r w:rsidR="00D823F1">
        <w:rPr>
          <w:lang w:val="nb-NO"/>
        </w:rPr>
        <w:t>u</w:t>
      </w:r>
      <w:r w:rsidR="23C5CA93" w:rsidRPr="00AF35C1">
        <w:rPr>
          <w:lang w:val="nb-NO"/>
        </w:rPr>
        <w:t xml:space="preserve">dsjett og regnskap fra tilskuddsmottaker </w:t>
      </w:r>
      <w:r w:rsidR="00C15BB2" w:rsidRPr="00AF35C1">
        <w:rPr>
          <w:lang w:val="nb-NO"/>
        </w:rPr>
        <w:t xml:space="preserve">som viser bruken av tilskuddsmidlene </w:t>
      </w:r>
      <w:r w:rsidR="23C5CA93" w:rsidRPr="00AF35C1">
        <w:rPr>
          <w:lang w:val="nb-NO"/>
        </w:rPr>
        <w:t>skal kunne sammenlignes. Nærmere informasjon om regnskapsrapportering blir spesifisert i tilskuddsbrevet</w:t>
      </w:r>
    </w:p>
    <w:p w14:paraId="7A78DD48" w14:textId="77777777" w:rsidR="001A3457" w:rsidRDefault="001A3457" w:rsidP="001A3457">
      <w:pPr>
        <w:rPr>
          <w:lang w:val="nb-NO"/>
        </w:rPr>
      </w:pPr>
    </w:p>
    <w:p w14:paraId="5CCA445A" w14:textId="61DA3F2D" w:rsidR="00573669" w:rsidRPr="00B92D27" w:rsidRDefault="009F6A41" w:rsidP="00573669">
      <w:pPr>
        <w:spacing w:after="120"/>
        <w:rPr>
          <w:lang w:val="nb-NO"/>
        </w:rPr>
      </w:pPr>
      <w:sdt>
        <w:sdtPr>
          <w:rPr>
            <w:lang w:val="nb-NO"/>
          </w:rPr>
          <w:id w:val="-1450228311"/>
          <w14:checkbox>
            <w14:checked w14:val="1"/>
            <w14:checkedState w14:val="2612" w14:font="MS Gothic"/>
            <w14:uncheckedState w14:val="2610" w14:font="MS Gothic"/>
          </w14:checkbox>
        </w:sdtPr>
        <w:sdtEndPr/>
        <w:sdtContent>
          <w:r w:rsidR="00573669" w:rsidRPr="00B92D27">
            <w:rPr>
              <w:rFonts w:ascii="MS Gothic" w:eastAsia="MS Gothic" w:hAnsi="MS Gothic"/>
              <w:lang w:val="nb-NO"/>
            </w:rPr>
            <w:t>☒</w:t>
          </w:r>
        </w:sdtContent>
      </w:sdt>
      <w:r w:rsidR="00573669" w:rsidRPr="00B92D27">
        <w:rPr>
          <w:lang w:val="nb-NO"/>
        </w:rPr>
        <w:t xml:space="preserve"> </w:t>
      </w:r>
      <w:r w:rsidR="00573669" w:rsidRPr="00B92D27">
        <w:rPr>
          <w:u w:val="single"/>
          <w:lang w:val="nb-NO"/>
        </w:rPr>
        <w:t>Revisorattestasjon</w:t>
      </w:r>
      <w:r w:rsidR="00573669" w:rsidRPr="00B92D27">
        <w:rPr>
          <w:lang w:val="nb-NO"/>
        </w:rPr>
        <w:t xml:space="preserve">: </w:t>
      </w:r>
    </w:p>
    <w:bookmarkEnd w:id="119"/>
    <w:p w14:paraId="39991EF4" w14:textId="77777777" w:rsidR="00E34D11" w:rsidRPr="00B86AA1" w:rsidRDefault="00E34D11" w:rsidP="00E34D11">
      <w:pPr>
        <w:widowControl/>
        <w:spacing w:after="160" w:line="259" w:lineRule="auto"/>
        <w:rPr>
          <w:rFonts w:eastAsia="Aptos" w:cstheme="minorHAnsi"/>
          <w:kern w:val="2"/>
          <w:szCs w:val="21"/>
          <w:lang w:val="nb-NO"/>
          <w14:ligatures w14:val="standardContextual"/>
        </w:rPr>
      </w:pPr>
      <w:r w:rsidRPr="00B86AA1">
        <w:rPr>
          <w:rFonts w:eastAsia="Aptos" w:cstheme="minorHAnsi"/>
          <w:kern w:val="2"/>
          <w:szCs w:val="21"/>
          <w:lang w:val="nb-NO"/>
          <w14:ligatures w14:val="standardContextual"/>
        </w:rPr>
        <w:t xml:space="preserve">Der det innvilges tilskudd på 200 000 kroner eller mer, stilles krav om revisorattestasjon av regnskapet (ISA 805 Standard prosjektregnskap). Vedtaksbrevet gir nærmere informasjon om hvordan revisorkontrollen skal gjennomføres og hva revisorattestasjonen skal inneholde. </w:t>
      </w:r>
    </w:p>
    <w:p w14:paraId="1FB525D9" w14:textId="74F702C5" w:rsidR="00003711" w:rsidRPr="00AF35C1" w:rsidRDefault="009D25A9">
      <w:pPr>
        <w:pStyle w:val="Overskrift1"/>
        <w:numPr>
          <w:ilvl w:val="0"/>
          <w:numId w:val="2"/>
        </w:numPr>
        <w:rPr>
          <w:sz w:val="26"/>
          <w:szCs w:val="26"/>
        </w:rPr>
      </w:pPr>
      <w:r w:rsidRPr="00AF35C1">
        <w:rPr>
          <w:sz w:val="26"/>
          <w:szCs w:val="26"/>
        </w:rPr>
        <w:t>O</w:t>
      </w:r>
      <w:r w:rsidR="00FA1A3A" w:rsidRPr="00AF35C1">
        <w:rPr>
          <w:sz w:val="26"/>
          <w:szCs w:val="26"/>
        </w:rPr>
        <w:t>ppfølging</w:t>
      </w:r>
      <w:r w:rsidR="00935FD5" w:rsidRPr="00AF35C1">
        <w:rPr>
          <w:sz w:val="26"/>
          <w:szCs w:val="26"/>
        </w:rPr>
        <w:t xml:space="preserve">, </w:t>
      </w:r>
      <w:r w:rsidR="00003711" w:rsidRPr="00AF35C1">
        <w:rPr>
          <w:sz w:val="26"/>
          <w:szCs w:val="26"/>
        </w:rPr>
        <w:t>kontroll</w:t>
      </w:r>
      <w:r w:rsidR="00935FD5" w:rsidRPr="00AF35C1">
        <w:rPr>
          <w:sz w:val="26"/>
          <w:szCs w:val="26"/>
        </w:rPr>
        <w:t xml:space="preserve"> og </w:t>
      </w:r>
      <w:r w:rsidR="00D62B51" w:rsidRPr="00AF35C1">
        <w:rPr>
          <w:sz w:val="26"/>
          <w:szCs w:val="26"/>
        </w:rPr>
        <w:t>reaksjon</w:t>
      </w:r>
      <w:r w:rsidR="00C736B9" w:rsidRPr="00AF35C1">
        <w:rPr>
          <w:sz w:val="26"/>
          <w:szCs w:val="26"/>
        </w:rPr>
        <w:t>s</w:t>
      </w:r>
      <w:r w:rsidR="00D62B51" w:rsidRPr="00AF35C1">
        <w:rPr>
          <w:sz w:val="26"/>
          <w:szCs w:val="26"/>
        </w:rPr>
        <w:t>former</w:t>
      </w:r>
    </w:p>
    <w:p w14:paraId="5EEB81BD" w14:textId="55ABAA3A" w:rsidR="00B4780D" w:rsidRPr="00FC6609" w:rsidRDefault="00B4780D" w:rsidP="003F172E">
      <w:pPr>
        <w:spacing w:after="120"/>
        <w:rPr>
          <w:rFonts w:cstheme="minorHAnsi"/>
          <w:lang w:val="nb-NO"/>
        </w:rPr>
      </w:pPr>
      <w:r w:rsidRPr="00FC6609">
        <w:rPr>
          <w:lang w:val="nb-NO"/>
        </w:rPr>
        <w:t>Helsedirektoratet skal sørge for at det gjennomføres evalueringer for å få informasjon om en tilskuddsordning er effektiv når det gjelder ressursbruk, organisering og fastsatte mål</w:t>
      </w:r>
      <w:r w:rsidR="00E068C9" w:rsidRPr="00FC6609">
        <w:rPr>
          <w:lang w:val="nb-NO"/>
        </w:rPr>
        <w:t>. Avgjørelse om når en tilskuddsordning skal evalueres tas etter en vurdering av risiko og vesentlighet.</w:t>
      </w:r>
      <w:r w:rsidRPr="00FC6609">
        <w:rPr>
          <w:rFonts w:cstheme="minorHAnsi"/>
          <w:lang w:val="nb-NO"/>
        </w:rPr>
        <w:t xml:space="preserve"> </w:t>
      </w:r>
    </w:p>
    <w:p w14:paraId="705ACB19" w14:textId="2CEAD547" w:rsidR="00003711" w:rsidRPr="00FC6609" w:rsidRDefault="005216FC" w:rsidP="007A130C">
      <w:pPr>
        <w:rPr>
          <w:lang w:val="nb-NO"/>
        </w:rPr>
      </w:pPr>
      <w:r w:rsidRPr="00FC6609">
        <w:rPr>
          <w:lang w:val="nb-NO"/>
        </w:rPr>
        <w:t xml:space="preserve">Helsedirektoratet kan iverksette </w:t>
      </w:r>
      <w:r w:rsidRPr="00FC6609">
        <w:rPr>
          <w:rFonts w:cstheme="minorHAnsi"/>
          <w:lang w:val="nb-NO"/>
        </w:rPr>
        <w:t>nødvendige</w:t>
      </w:r>
      <w:r w:rsidRPr="00FC6609">
        <w:rPr>
          <w:lang w:val="nb-NO"/>
        </w:rPr>
        <w:t xml:space="preserve"> og hensiktsmessige kontroller av tilskuddsmottaker</w:t>
      </w:r>
      <w:r w:rsidR="00311492" w:rsidRPr="00FC6609">
        <w:rPr>
          <w:lang w:val="nb-NO"/>
        </w:rPr>
        <w:t xml:space="preserve">, og kan </w:t>
      </w:r>
      <w:r w:rsidR="007A130C" w:rsidRPr="00FC6609">
        <w:rPr>
          <w:lang w:val="nb-NO"/>
        </w:rPr>
        <w:t xml:space="preserve">også </w:t>
      </w:r>
      <w:r w:rsidR="00311492" w:rsidRPr="00FC6609">
        <w:rPr>
          <w:lang w:val="nb-NO"/>
        </w:rPr>
        <w:t>gi myndighet</w:t>
      </w:r>
      <w:r w:rsidR="008B69E4" w:rsidRPr="00FC6609">
        <w:rPr>
          <w:lang w:val="nb-NO"/>
        </w:rPr>
        <w:t>en</w:t>
      </w:r>
      <w:r w:rsidR="00311492" w:rsidRPr="00FC6609">
        <w:rPr>
          <w:lang w:val="nb-NO"/>
        </w:rPr>
        <w:t xml:space="preserve"> til en annen virksomhet for å </w:t>
      </w:r>
      <w:r w:rsidR="00AD3789" w:rsidRPr="00FC6609">
        <w:rPr>
          <w:lang w:val="nb-NO"/>
        </w:rPr>
        <w:t>f</w:t>
      </w:r>
      <w:r w:rsidR="00311492" w:rsidRPr="00FC6609">
        <w:rPr>
          <w:lang w:val="nb-NO"/>
        </w:rPr>
        <w:t>øre kontroll</w:t>
      </w:r>
      <w:r w:rsidR="00AD3789" w:rsidRPr="00FC6609">
        <w:rPr>
          <w:lang w:val="nb-NO"/>
        </w:rPr>
        <w:t xml:space="preserve"> med</w:t>
      </w:r>
      <w:r w:rsidR="004F26FA" w:rsidRPr="00FC6609">
        <w:rPr>
          <w:lang w:val="nb-NO"/>
        </w:rPr>
        <w:t>:</w:t>
      </w:r>
    </w:p>
    <w:p w14:paraId="662E6BED" w14:textId="21FF6AFF" w:rsidR="00003711" w:rsidRPr="00FC6609" w:rsidRDefault="6B877BC5" w:rsidP="004A5E0D">
      <w:pPr>
        <w:pStyle w:val="Listeavsnitt"/>
        <w:numPr>
          <w:ilvl w:val="0"/>
          <w:numId w:val="6"/>
        </w:numPr>
        <w:rPr>
          <w:lang w:val="nb-NO"/>
        </w:rPr>
      </w:pPr>
      <w:r w:rsidRPr="00FC6609">
        <w:rPr>
          <w:lang w:val="nb-NO"/>
        </w:rPr>
        <w:t xml:space="preserve">at bevilgningen </w:t>
      </w:r>
      <w:r w:rsidR="3FB1DBC0" w:rsidRPr="00FC6609">
        <w:rPr>
          <w:lang w:val="nb-NO"/>
        </w:rPr>
        <w:t>brukes etter kravene i regelverk</w:t>
      </w:r>
      <w:r w:rsidR="1F646548" w:rsidRPr="00FC6609">
        <w:rPr>
          <w:lang w:val="nb-NO"/>
        </w:rPr>
        <w:t>et</w:t>
      </w:r>
      <w:r w:rsidR="00696648" w:rsidRPr="00FC6609">
        <w:rPr>
          <w:lang w:val="nb-NO"/>
        </w:rPr>
        <w:t>,</w:t>
      </w:r>
      <w:r w:rsidR="3FB1DBC0" w:rsidRPr="00FC6609">
        <w:rPr>
          <w:lang w:val="nb-NO"/>
        </w:rPr>
        <w:t xml:space="preserve"> tilskuddsbrev</w:t>
      </w:r>
      <w:r w:rsidR="1C831605" w:rsidRPr="00FC6609">
        <w:rPr>
          <w:lang w:val="nb-NO"/>
        </w:rPr>
        <w:t>et</w:t>
      </w:r>
      <w:r w:rsidR="00696648" w:rsidRPr="00FC6609">
        <w:rPr>
          <w:lang w:val="nb-NO"/>
        </w:rPr>
        <w:t xml:space="preserve"> og standardvilkårene</w:t>
      </w:r>
    </w:p>
    <w:p w14:paraId="7FAB01B7" w14:textId="64E0CAAF" w:rsidR="00003711" w:rsidRPr="00FC6609" w:rsidRDefault="6B877BC5" w:rsidP="003F172E">
      <w:pPr>
        <w:pStyle w:val="Listeavsnitt"/>
        <w:numPr>
          <w:ilvl w:val="0"/>
          <w:numId w:val="6"/>
        </w:numPr>
        <w:spacing w:after="120"/>
        <w:ind w:left="714" w:hanging="357"/>
        <w:rPr>
          <w:lang w:val="nb-NO"/>
        </w:rPr>
      </w:pPr>
      <w:r w:rsidRPr="00FC6609">
        <w:rPr>
          <w:lang w:val="nb-NO"/>
        </w:rPr>
        <w:t>at opplysninger som legges til grunn for tildeling</w:t>
      </w:r>
      <w:r w:rsidR="04392534" w:rsidRPr="00FC6609">
        <w:rPr>
          <w:lang w:val="nb-NO"/>
        </w:rPr>
        <w:t>en</w:t>
      </w:r>
      <w:r w:rsidRPr="00FC6609">
        <w:rPr>
          <w:lang w:val="nb-NO"/>
        </w:rPr>
        <w:t xml:space="preserve"> og som inngår i den etterfølgende rapporteringen er korrekte, jf. </w:t>
      </w:r>
      <w:r w:rsidR="4F03E1F7" w:rsidRPr="00FC6609">
        <w:rPr>
          <w:lang w:val="nb-NO"/>
        </w:rPr>
        <w:t>bevilgningsreglementet §</w:t>
      </w:r>
      <w:r w:rsidRPr="00FC6609">
        <w:rPr>
          <w:lang w:val="nb-NO"/>
        </w:rPr>
        <w:t>10, annet ledd.</w:t>
      </w:r>
    </w:p>
    <w:p w14:paraId="3D29011E" w14:textId="111D096E" w:rsidR="00FA1A3A" w:rsidRPr="00FC6609" w:rsidRDefault="00003711" w:rsidP="003F172E">
      <w:pPr>
        <w:spacing w:after="120"/>
        <w:rPr>
          <w:lang w:val="nb-NO"/>
        </w:rPr>
      </w:pPr>
      <w:r w:rsidRPr="00FC6609">
        <w:rPr>
          <w:lang w:val="nb-NO"/>
        </w:rPr>
        <w:t xml:space="preserve">Tilskuddsmottakere </w:t>
      </w:r>
      <w:r w:rsidR="008B69E4" w:rsidRPr="00FC6609">
        <w:rPr>
          <w:lang w:val="nb-NO"/>
        </w:rPr>
        <w:t xml:space="preserve">har plikt til å medvirke ved kontroller og </w:t>
      </w:r>
      <w:r w:rsidRPr="00FC6609">
        <w:rPr>
          <w:lang w:val="nb-NO"/>
        </w:rPr>
        <w:t>skal legge frem opplysninger ved forespørsel.</w:t>
      </w:r>
    </w:p>
    <w:p w14:paraId="050D49AC" w14:textId="22C7A43B" w:rsidR="009E2E1D" w:rsidRPr="00FC6609" w:rsidRDefault="009E2E1D" w:rsidP="009E2E1D">
      <w:pPr>
        <w:spacing w:after="120"/>
        <w:rPr>
          <w:rFonts w:cstheme="minorHAnsi"/>
          <w:lang w:val="nb-NO"/>
        </w:rPr>
      </w:pPr>
      <w:r w:rsidRPr="00FC6609">
        <w:rPr>
          <w:rFonts w:cstheme="minorHAnsi"/>
          <w:lang w:val="nb-NO"/>
        </w:rPr>
        <w:t>Helsedirektoratet har nulltoleranse for mislighold av tilskudd. Dette gjelder også for tilskudd hvor tilskuddsforvaltningen er delegert til andre aktører, for eksempel statsforvalteren.</w:t>
      </w:r>
    </w:p>
    <w:p w14:paraId="69CFF717" w14:textId="77777777" w:rsidR="009E2E1D" w:rsidRPr="00FC6609" w:rsidRDefault="009E2E1D" w:rsidP="009E2E1D">
      <w:pPr>
        <w:spacing w:after="120"/>
        <w:rPr>
          <w:rFonts w:cstheme="minorHAnsi"/>
          <w:lang w:val="nb-NO"/>
        </w:rPr>
      </w:pPr>
      <w:r w:rsidRPr="00FC6609">
        <w:rPr>
          <w:rFonts w:cstheme="minorHAnsi"/>
          <w:lang w:val="nb-NO"/>
        </w:rPr>
        <w:t xml:space="preserve">Helsedirektoratet er pliktig til å gjøre tiltak hvis det kommer informasjon om mulig mislighold av tilskuddsmidlene. Direktoratet kan stanse utbetaling av tilskudd ved mistanke om at en mottaker gir uriktige opplysninger eller at mottakeren ikke bruker tilskuddet i samsvar med de fastsatte betingelsene. </w:t>
      </w:r>
    </w:p>
    <w:p w14:paraId="0DAE62C0" w14:textId="01E72B87" w:rsidR="00003711" w:rsidRPr="00FC6609" w:rsidRDefault="009E2E1D" w:rsidP="00C736B9">
      <w:pPr>
        <w:spacing w:after="120"/>
        <w:rPr>
          <w:rFonts w:cstheme="minorHAnsi"/>
          <w:lang w:val="nb-NO"/>
        </w:rPr>
      </w:pPr>
      <w:r w:rsidRPr="00FC6609">
        <w:rPr>
          <w:rFonts w:cstheme="minorHAnsi"/>
          <w:lang w:val="nb-NO"/>
        </w:rPr>
        <w:t>Helsedirektoratet kan kreve tilskuddet tilbakebetalt hvis mislighold blir dokumentert, for eksempel hvis mottakeren ikke oppfyller kravene som stilles i regelverket eller at det er gitt uriktige opplysninger. Mislighold av tilskuddsmidler kan også få rettslige konsekvenser.</w:t>
      </w:r>
    </w:p>
    <w:p w14:paraId="2293E8DA" w14:textId="59FE3B5C" w:rsidR="00157894" w:rsidRPr="006514B3" w:rsidRDefault="002819F1" w:rsidP="1C58E72E">
      <w:pPr>
        <w:spacing w:after="120"/>
        <w:rPr>
          <w:rStyle w:val="Hyperkobling"/>
          <w:lang w:val="nb-NO"/>
        </w:rPr>
      </w:pPr>
      <w:r w:rsidRPr="006514B3">
        <w:rPr>
          <w:lang w:val="nb-NO"/>
        </w:rPr>
        <w:t>Se også</w:t>
      </w:r>
      <w:r w:rsidR="009462D4" w:rsidRPr="006514B3">
        <w:rPr>
          <w:lang w:val="nb-NO"/>
        </w:rPr>
        <w:t xml:space="preserve"> Helsedirektoratets standardvilkår</w:t>
      </w:r>
      <w:r w:rsidR="00C31CF9" w:rsidRPr="006514B3">
        <w:rPr>
          <w:lang w:val="nb-NO"/>
        </w:rPr>
        <w:t xml:space="preserve"> for </w:t>
      </w:r>
      <w:r w:rsidR="0032641A" w:rsidRPr="006514B3">
        <w:rPr>
          <w:lang w:val="nb-NO"/>
        </w:rPr>
        <w:t>generelle</w:t>
      </w:r>
      <w:r w:rsidR="000A7C2F" w:rsidRPr="006514B3">
        <w:rPr>
          <w:lang w:val="nb-NO"/>
        </w:rPr>
        <w:t xml:space="preserve"> krav til tilskuddsmottakere</w:t>
      </w:r>
      <w:r w:rsidRPr="006514B3">
        <w:rPr>
          <w:lang w:val="nb-NO"/>
        </w:rPr>
        <w:t>:</w:t>
      </w:r>
      <w:r w:rsidR="00DD61ED" w:rsidRPr="006514B3">
        <w:rPr>
          <w:lang w:val="nb-NO"/>
        </w:rPr>
        <w:t xml:space="preserve"> </w:t>
      </w:r>
      <w:r w:rsidR="00761621" w:rsidRPr="00B83751">
        <w:rPr>
          <w:lang w:val="nb-NO"/>
        </w:rPr>
        <w:fldChar w:fldCharType="begin"/>
      </w:r>
      <w:r w:rsidR="00761621" w:rsidRPr="006B7595">
        <w:rPr>
          <w:lang w:val="nb-NO"/>
        </w:rPr>
        <w:instrText>HYPERLINK "https://www.helsedirektoratet.no/tilskudd-og-finansiering/tilskudd/standardvilkar-for-tilskudd-fra-helsedirektoratet"</w:instrText>
      </w:r>
      <w:r w:rsidR="00761621" w:rsidRPr="00B83751">
        <w:rPr>
          <w:lang w:val="nb-NO"/>
        </w:rPr>
      </w:r>
      <w:r w:rsidR="00761621" w:rsidRPr="00B83751">
        <w:rPr>
          <w:lang w:val="nb-NO"/>
        </w:rPr>
        <w:fldChar w:fldCharType="separate"/>
      </w:r>
      <w:r w:rsidR="00A963D9" w:rsidRPr="006514B3">
        <w:rPr>
          <w:rStyle w:val="Hyperkobling"/>
          <w:lang w:val="nb-NO"/>
        </w:rPr>
        <w:t>Helsedirektoratets standardvilkår</w:t>
      </w:r>
    </w:p>
    <w:p w14:paraId="2B54743D" w14:textId="4AAA461B" w:rsidR="00157894" w:rsidRPr="00AF35C1" w:rsidRDefault="00761621" w:rsidP="00126663">
      <w:pPr>
        <w:spacing w:before="120"/>
        <w:rPr>
          <w:rFonts w:ascii="MuseoSans300" w:hAnsi="MuseoSans300" w:cs="Arial"/>
          <w:lang w:val="nb-NO"/>
        </w:rPr>
      </w:pPr>
      <w:r w:rsidRPr="00B83751">
        <w:rPr>
          <w:lang w:val="nb-NO"/>
        </w:rPr>
        <w:fldChar w:fldCharType="end"/>
      </w:r>
    </w:p>
    <w:p w14:paraId="380BFC41" w14:textId="77777777" w:rsidR="00726FAC" w:rsidRPr="00AF35C1" w:rsidRDefault="00726FAC" w:rsidP="00126663">
      <w:pPr>
        <w:pStyle w:val="TableParagraph"/>
        <w:rPr>
          <w:rFonts w:ascii="Times New Roman" w:eastAsia="Times New Roman" w:hAnsi="Times New Roman" w:cs="Times New Roman"/>
          <w:sz w:val="24"/>
          <w:szCs w:val="24"/>
          <w:lang w:val="nb-NO"/>
        </w:rPr>
      </w:pPr>
    </w:p>
    <w:sectPr w:rsidR="00726FAC" w:rsidRPr="00AF35C1" w:rsidSect="006E1868">
      <w:headerReference w:type="default" r:id="rId11"/>
      <w:footerReference w:type="default" r:id="rId12"/>
      <w:pgSz w:w="11910" w:h="16840"/>
      <w:pgMar w:top="1320" w:right="1240" w:bottom="900" w:left="1240" w:header="905" w:footer="713" w:gutter="0"/>
      <w:lnNumType w:countBy="1" w:restart="continuous"/>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3276EA" w14:textId="77777777" w:rsidR="009F6A41" w:rsidRDefault="009F6A41">
      <w:r>
        <w:separator/>
      </w:r>
    </w:p>
    <w:p w14:paraId="4E08DEBA" w14:textId="77777777" w:rsidR="009F6A41" w:rsidRDefault="009F6A41"/>
  </w:endnote>
  <w:endnote w:type="continuationSeparator" w:id="0">
    <w:p w14:paraId="763D1C32" w14:textId="77777777" w:rsidR="009F6A41" w:rsidRDefault="009F6A41">
      <w:r>
        <w:continuationSeparator/>
      </w:r>
    </w:p>
    <w:p w14:paraId="216F94F0" w14:textId="77777777" w:rsidR="009F6A41" w:rsidRDefault="009F6A41"/>
  </w:endnote>
  <w:endnote w:type="continuationNotice" w:id="1">
    <w:p w14:paraId="46C349D2" w14:textId="77777777" w:rsidR="009F6A41" w:rsidRDefault="009F6A41"/>
    <w:p w14:paraId="4CF3CF56" w14:textId="77777777" w:rsidR="009F6A41" w:rsidRDefault="009F6A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Roboto">
    <w:charset w:val="00"/>
    <w:family w:val="auto"/>
    <w:pitch w:val="variable"/>
    <w:sig w:usb0="E0000AFF" w:usb1="5000217F" w:usb2="00000021" w:usb3="00000000" w:csb0="0000019F" w:csb1="00000000"/>
  </w:font>
  <w:font w:name="MS Mincho">
    <w:panose1 w:val="02020609040205080304"/>
    <w:charset w:val="80"/>
    <w:family w:val="modern"/>
    <w:pitch w:val="fixed"/>
    <w:sig w:usb0="E00002FF" w:usb1="6AC7FDFB" w:usb2="08000012" w:usb3="00000000" w:csb0="0002009F" w:csb1="00000000"/>
  </w:font>
  <w:font w:name="MuseoSans300">
    <w:altName w:val="Times New Roman"/>
    <w:charset w:val="00"/>
    <w:family w:val="auto"/>
    <w:pitch w:val="default"/>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3079697"/>
      <w:docPartObj>
        <w:docPartGallery w:val="Page Numbers (Bottom of Page)"/>
        <w:docPartUnique/>
      </w:docPartObj>
    </w:sdtPr>
    <w:sdtEndPr/>
    <w:sdtContent>
      <w:p w14:paraId="7C6487DF" w14:textId="1CAC04AA" w:rsidR="00D31759" w:rsidRDefault="00D31759">
        <w:pPr>
          <w:pStyle w:val="Bunntekst"/>
          <w:jc w:val="right"/>
        </w:pPr>
      </w:p>
      <w:p w14:paraId="37BD6B93" w14:textId="7EE7F5B2" w:rsidR="00D31759" w:rsidRDefault="00D31759">
        <w:pPr>
          <w:pStyle w:val="Bunntekst"/>
          <w:jc w:val="right"/>
        </w:pPr>
        <w:r>
          <w:fldChar w:fldCharType="begin"/>
        </w:r>
        <w:r>
          <w:instrText>PAGE   \* MERGEFORMAT</w:instrText>
        </w:r>
        <w:r>
          <w:fldChar w:fldCharType="separate"/>
        </w:r>
        <w:r w:rsidR="00CD6CA1" w:rsidRPr="00CD6CA1">
          <w:rPr>
            <w:noProof/>
            <w:lang w:val="nb-NO"/>
          </w:rPr>
          <w:t>3</w:t>
        </w:r>
        <w:r>
          <w:fldChar w:fldCharType="end"/>
        </w:r>
      </w:p>
    </w:sdtContent>
  </w:sdt>
  <w:p w14:paraId="78D4C017" w14:textId="77777777" w:rsidR="00D31759" w:rsidRDefault="00D31759">
    <w:pPr>
      <w:pStyle w:val="Bunntekst"/>
    </w:pPr>
  </w:p>
  <w:p w14:paraId="2CDF64F6" w14:textId="77777777" w:rsidR="00BD36EE" w:rsidRDefault="00BD36E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CB47B1" w14:textId="77777777" w:rsidR="009F6A41" w:rsidRDefault="009F6A41">
      <w:r>
        <w:separator/>
      </w:r>
    </w:p>
    <w:p w14:paraId="4A8A13B0" w14:textId="77777777" w:rsidR="009F6A41" w:rsidRDefault="009F6A41"/>
  </w:footnote>
  <w:footnote w:type="continuationSeparator" w:id="0">
    <w:p w14:paraId="6DEE885C" w14:textId="77777777" w:rsidR="009F6A41" w:rsidRDefault="009F6A41">
      <w:r>
        <w:continuationSeparator/>
      </w:r>
    </w:p>
    <w:p w14:paraId="72F223D6" w14:textId="77777777" w:rsidR="009F6A41" w:rsidRDefault="009F6A41"/>
  </w:footnote>
  <w:footnote w:type="continuationNotice" w:id="1">
    <w:p w14:paraId="48676790" w14:textId="77777777" w:rsidR="009F6A41" w:rsidRDefault="009F6A41"/>
    <w:p w14:paraId="41FCD82D" w14:textId="77777777" w:rsidR="009F6A41" w:rsidRDefault="009F6A4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647EC" w14:textId="23B0D939" w:rsidR="003C3650" w:rsidRPr="00390106" w:rsidRDefault="000810CB" w:rsidP="003C3650">
    <w:pPr>
      <w:rPr>
        <w:rFonts w:ascii="MuseoSans300" w:hAnsi="MuseoSans300" w:cs="Arial"/>
        <w:color w:val="303030"/>
        <w:lang w:val="nb-NO"/>
      </w:rPr>
    </w:pPr>
    <w:r>
      <w:rPr>
        <w:noProof/>
        <w:sz w:val="2"/>
        <w:lang w:val="nb-NO" w:eastAsia="nb-NO"/>
      </w:rPr>
      <w:drawing>
        <wp:anchor distT="0" distB="0" distL="114300" distR="114300" simplePos="0" relativeHeight="251657216" behindDoc="1" locked="0" layoutInCell="1" allowOverlap="1" wp14:anchorId="3D06CC68" wp14:editId="11B8F350">
          <wp:simplePos x="0" y="0"/>
          <wp:positionH relativeFrom="page">
            <wp:posOffset>4724400</wp:posOffset>
          </wp:positionH>
          <wp:positionV relativeFrom="page">
            <wp:posOffset>568730</wp:posOffset>
          </wp:positionV>
          <wp:extent cx="1866900" cy="243664"/>
          <wp:effectExtent l="0" t="0" r="0" b="4445"/>
          <wp:wrapNone/>
          <wp:docPr id="1561149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arge.png"/>
                  <pic:cNvPicPr/>
                </pic:nvPicPr>
                <pic:blipFill>
                  <a:blip r:embed="rId1">
                    <a:extLst>
                      <a:ext uri="{28A0092B-C50C-407E-A947-70E740481C1C}">
                        <a14:useLocalDpi xmlns:a14="http://schemas.microsoft.com/office/drawing/2010/main" val="0"/>
                      </a:ext>
                    </a:extLst>
                  </a:blip>
                  <a:stretch>
                    <a:fillRect/>
                  </a:stretch>
                </pic:blipFill>
                <pic:spPr>
                  <a:xfrm>
                    <a:off x="0" y="0"/>
                    <a:ext cx="1866900" cy="243664"/>
                  </a:xfrm>
                  <a:prstGeom prst="rect">
                    <a:avLst/>
                  </a:prstGeom>
                </pic:spPr>
              </pic:pic>
            </a:graphicData>
          </a:graphic>
          <wp14:sizeRelV relativeFrom="margin">
            <wp14:pctHeight>0</wp14:pctHeight>
          </wp14:sizeRelV>
        </wp:anchor>
      </w:drawing>
    </w:r>
    <w:r w:rsidR="003C3650">
      <w:rPr>
        <w:rFonts w:ascii="MuseoSans300" w:hAnsi="MuseoSans300" w:cs="Arial"/>
        <w:color w:val="303030"/>
        <w:lang w:val="nb-NO"/>
      </w:rPr>
      <w:t>Kapittel</w:t>
    </w:r>
    <w:r w:rsidR="00CD1871">
      <w:rPr>
        <w:rFonts w:ascii="MuseoSans300" w:hAnsi="MuseoSans300" w:cs="Arial"/>
        <w:color w:val="303030"/>
        <w:lang w:val="nb-NO"/>
      </w:rPr>
      <w:t xml:space="preserve"> 0765,</w:t>
    </w:r>
    <w:r w:rsidR="003C3650">
      <w:rPr>
        <w:rFonts w:ascii="MuseoSans300" w:hAnsi="MuseoSans300" w:cs="Arial"/>
        <w:color w:val="303030"/>
        <w:lang w:val="nb-NO"/>
      </w:rPr>
      <w:t xml:space="preserve"> post </w:t>
    </w:r>
    <w:r w:rsidR="00956461">
      <w:rPr>
        <w:rFonts w:ascii="MuseoSans300" w:hAnsi="MuseoSans300" w:cs="Arial"/>
        <w:color w:val="303030"/>
        <w:lang w:val="nb-NO"/>
      </w:rPr>
      <w:t>71</w:t>
    </w:r>
  </w:p>
  <w:p w14:paraId="039D5518" w14:textId="5BF5F38E" w:rsidR="00956461" w:rsidRDefault="002642B1" w:rsidP="003C3650">
    <w:pPr>
      <w:rPr>
        <w:rFonts w:ascii="MuseoSans300" w:hAnsi="MuseoSans300" w:cs="Arial"/>
        <w:color w:val="303030"/>
        <w:lang w:val="nb-NO"/>
      </w:rPr>
    </w:pPr>
    <w:proofErr w:type="spellStart"/>
    <w:r>
      <w:rPr>
        <w:rFonts w:ascii="MuseoSans300" w:hAnsi="MuseoSans300" w:cs="Arial"/>
        <w:color w:val="303030"/>
        <w:lang w:val="nb-NO"/>
      </w:rPr>
      <w:t>Tilskudd</w:t>
    </w:r>
    <w:r w:rsidR="003C3650">
      <w:rPr>
        <w:rFonts w:ascii="MuseoSans300" w:hAnsi="MuseoSans300" w:cs="Arial"/>
        <w:color w:val="303030"/>
        <w:lang w:val="nb-NO"/>
      </w:rPr>
      <w:t>skode</w:t>
    </w:r>
    <w:proofErr w:type="spellEnd"/>
    <w:r w:rsidR="00956461">
      <w:rPr>
        <w:rFonts w:ascii="MuseoSans300" w:hAnsi="MuseoSans300" w:cs="Arial"/>
        <w:color w:val="303030"/>
        <w:lang w:val="nb-NO"/>
      </w:rPr>
      <w:t>: 870469</w:t>
    </w:r>
  </w:p>
  <w:p w14:paraId="12879B5B" w14:textId="3394605B" w:rsidR="009D732C" w:rsidRDefault="009D732C" w:rsidP="003C3650">
    <w:pPr>
      <w:rPr>
        <w:rFonts w:ascii="MuseoSans300" w:hAnsi="MuseoSans300" w:cs="Arial"/>
        <w:color w:val="303030"/>
        <w:lang w:val="nb-NO"/>
      </w:rPr>
    </w:pPr>
    <w:r>
      <w:rPr>
        <w:rFonts w:ascii="MuseoSans300" w:hAnsi="MuseoSans300" w:cs="Arial"/>
        <w:color w:val="303030"/>
        <w:lang w:val="nb-NO"/>
      </w:rPr>
      <w:t>Erstatter tidligere versjon</w:t>
    </w:r>
    <w:r w:rsidR="009652FA">
      <w:rPr>
        <w:rFonts w:ascii="MuseoSans300" w:hAnsi="MuseoSans300" w:cs="Arial"/>
        <w:color w:val="303030"/>
        <w:lang w:val="nb-NO"/>
      </w:rPr>
      <w:t xml:space="preserve"> av</w:t>
    </w:r>
    <w:r>
      <w:rPr>
        <w:rFonts w:ascii="MuseoSans300" w:hAnsi="MuseoSans300" w:cs="Arial"/>
        <w:color w:val="303030"/>
        <w:lang w:val="nb-NO"/>
      </w:rPr>
      <w:t xml:space="preserve"> </w:t>
    </w:r>
    <w:r w:rsidR="00BC6D24">
      <w:rPr>
        <w:rFonts w:ascii="MuseoSans300" w:hAnsi="MuseoSans300" w:cs="Arial"/>
        <w:color w:val="303030"/>
        <w:lang w:val="nb-NO"/>
      </w:rPr>
      <w:t>13.02.2026</w:t>
    </w:r>
  </w:p>
  <w:p w14:paraId="5FBC77EC" w14:textId="4105B1ED" w:rsidR="00CB54E0" w:rsidRDefault="003C3650" w:rsidP="003C3650">
    <w:pPr>
      <w:rPr>
        <w:rFonts w:ascii="MuseoSans300" w:hAnsi="MuseoSans300" w:cs="Arial"/>
        <w:color w:val="303030"/>
        <w:lang w:val="nb-NO"/>
      </w:rPr>
    </w:pPr>
    <w:r w:rsidRPr="00390106">
      <w:rPr>
        <w:rFonts w:ascii="MuseoSans300" w:hAnsi="MuseoSans300" w:cs="Arial"/>
        <w:color w:val="303030"/>
        <w:lang w:val="nb-NO"/>
      </w:rPr>
      <w:t>Godkjent av HOD</w:t>
    </w:r>
    <w:r>
      <w:rPr>
        <w:rFonts w:ascii="MuseoSans300" w:hAnsi="MuseoSans300" w:cs="Arial"/>
        <w:color w:val="303030"/>
        <w:lang w:val="nb-NO"/>
      </w:rPr>
      <w:t xml:space="preserve"> …….</w:t>
    </w:r>
    <w:r w:rsidR="00F647C7">
      <w:rPr>
        <w:rFonts w:ascii="MuseoSans300" w:hAnsi="MuseoSans300" w:cs="Arial"/>
        <w:color w:val="303030"/>
        <w:lang w:val="nb-NO"/>
      </w:rPr>
      <w:t xml:space="preserve"> </w:t>
    </w:r>
  </w:p>
  <w:p w14:paraId="2836EA8C" w14:textId="2B66EA0E" w:rsidR="00CB54E0" w:rsidRDefault="00CB54E0" w:rsidP="003C3650">
    <w:pPr>
      <w:rPr>
        <w:rFonts w:ascii="MuseoSans300" w:hAnsi="MuseoSans300" w:cs="Arial"/>
        <w:color w:val="303030"/>
        <w:lang w:val="nb-NO"/>
      </w:rPr>
    </w:pPr>
  </w:p>
  <w:p w14:paraId="7413A3CC" w14:textId="77777777" w:rsidR="003C3650" w:rsidRPr="00390106" w:rsidRDefault="003C3650" w:rsidP="003C3650">
    <w:pPr>
      <w:rPr>
        <w:rFonts w:ascii="MuseoSans300" w:hAnsi="MuseoSans300" w:cs="Arial"/>
        <w:color w:val="303030"/>
        <w:lang w:val="nb-NO"/>
      </w:rPr>
    </w:pPr>
    <w:r w:rsidRPr="00390106">
      <w:rPr>
        <w:rFonts w:ascii="MuseoSans300" w:hAnsi="MuseoSans300" w:cs="Arial"/>
        <w:color w:val="303030"/>
        <w:lang w:val="nb-NO"/>
      </w:rPr>
      <w:tab/>
    </w:r>
  </w:p>
  <w:p w14:paraId="307FD201" w14:textId="77777777" w:rsidR="00886DC9" w:rsidRPr="009F2517" w:rsidRDefault="00886DC9">
    <w:pPr>
      <w:spacing w:line="14" w:lineRule="auto"/>
      <w:rPr>
        <w:sz w:val="20"/>
        <w:szCs w:val="20"/>
        <w:lang w:val="nb-NO"/>
      </w:rPr>
    </w:pPr>
  </w:p>
  <w:p w14:paraId="6FB00F77" w14:textId="77777777" w:rsidR="00BD36EE" w:rsidRDefault="009F6A41">
    <w:r>
      <w:rPr>
        <w:noProof/>
      </w:rPr>
      <w:pict w14:anchorId="66237A0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6762751" o:spid="_x0000_s1025" type="#_x0000_t136" style="position:absolute;margin-left:0;margin-top:0;width:527.85pt;height:131.95pt;rotation:315;z-index:-251658240;mso-position-horizontal:center;mso-position-horizontal-relative:margin;mso-position-vertical:center;mso-position-vertical-relative:margin" o:allowincell="f" fillcolor="silver" stroked="f">
          <v:fill opacity=".5"/>
          <v:textpath style="font-family:&quot;Arial&quot;;font-size:1pt" string="KONS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B66D3"/>
    <w:multiLevelType w:val="hybridMultilevel"/>
    <w:tmpl w:val="F738BDC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96C2001"/>
    <w:multiLevelType w:val="hybridMultilevel"/>
    <w:tmpl w:val="00ECB6D2"/>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 w15:restartNumberingAfterBreak="0">
    <w:nsid w:val="0B7775EC"/>
    <w:multiLevelType w:val="hybridMultilevel"/>
    <w:tmpl w:val="541C3B5C"/>
    <w:lvl w:ilvl="0" w:tplc="BAFE223C">
      <w:start w:val="1"/>
      <w:numFmt w:val="bullet"/>
      <w:lvlText w:val="-"/>
      <w:lvlJc w:val="left"/>
      <w:pPr>
        <w:ind w:left="360" w:hanging="360"/>
      </w:pPr>
      <w:rPr>
        <w:rFonts w:ascii="Courier New" w:eastAsia="Courier New" w:hAnsi="Courier New" w:cs="Courier New" w:hint="default"/>
        <w:b w:val="0"/>
        <w:i w:val="0"/>
        <w:strike w:val="0"/>
        <w:dstrike w:val="0"/>
        <w:color w:val="303030"/>
        <w:sz w:val="22"/>
        <w:szCs w:val="22"/>
        <w:u w:val="none" w:color="000000"/>
        <w:bdr w:val="none" w:sz="0" w:space="0" w:color="auto"/>
        <w:shd w:val="clear" w:color="auto" w:fill="auto"/>
        <w:vertAlign w:val="baseline"/>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0C277484"/>
    <w:multiLevelType w:val="hybridMultilevel"/>
    <w:tmpl w:val="6D5E1838"/>
    <w:lvl w:ilvl="0" w:tplc="29945F54">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108502BF"/>
    <w:multiLevelType w:val="hybridMultilevel"/>
    <w:tmpl w:val="8B44255E"/>
    <w:lvl w:ilvl="0" w:tplc="0414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167702DC"/>
    <w:multiLevelType w:val="hybridMultilevel"/>
    <w:tmpl w:val="78945B7E"/>
    <w:lvl w:ilvl="0" w:tplc="0414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1270FA5"/>
    <w:multiLevelType w:val="hybridMultilevel"/>
    <w:tmpl w:val="D0F86EB0"/>
    <w:lvl w:ilvl="0" w:tplc="0414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37E46E4B"/>
    <w:multiLevelType w:val="hybridMultilevel"/>
    <w:tmpl w:val="1E24CFF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43AB30E9"/>
    <w:multiLevelType w:val="hybridMultilevel"/>
    <w:tmpl w:val="1B7A8AB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4EB006EB"/>
    <w:multiLevelType w:val="hybridMultilevel"/>
    <w:tmpl w:val="14569D3E"/>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0" w15:restartNumberingAfterBreak="0">
    <w:nsid w:val="53203EF2"/>
    <w:multiLevelType w:val="hybridMultilevel"/>
    <w:tmpl w:val="425ACC00"/>
    <w:lvl w:ilvl="0" w:tplc="0414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55377893"/>
    <w:multiLevelType w:val="hybridMultilevel"/>
    <w:tmpl w:val="273690AA"/>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55D1709A"/>
    <w:multiLevelType w:val="hybridMultilevel"/>
    <w:tmpl w:val="38B274B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63312C4F"/>
    <w:multiLevelType w:val="hybridMultilevel"/>
    <w:tmpl w:val="1FFC902E"/>
    <w:lvl w:ilvl="0" w:tplc="29945F54">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4" w15:restartNumberingAfterBreak="0">
    <w:nsid w:val="76F602E3"/>
    <w:multiLevelType w:val="hybridMultilevel"/>
    <w:tmpl w:val="D4B6FCDC"/>
    <w:lvl w:ilvl="0" w:tplc="0414000F">
      <w:start w:val="1"/>
      <w:numFmt w:val="decimal"/>
      <w:lvlText w:val="%1."/>
      <w:lvlJc w:val="left"/>
      <w:pPr>
        <w:ind w:left="360" w:hanging="360"/>
      </w:p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15" w15:restartNumberingAfterBreak="0">
    <w:nsid w:val="7ACB045D"/>
    <w:multiLevelType w:val="multilevel"/>
    <w:tmpl w:val="354878D2"/>
    <w:lvl w:ilvl="0">
      <w:start w:val="1"/>
      <w:numFmt w:val="decimal"/>
      <w:pStyle w:val="Overskrift1"/>
      <w:lvlText w:val="%1"/>
      <w:lvlJc w:val="left"/>
      <w:pPr>
        <w:snapToGrid w:val="0"/>
        <w:ind w:left="432" w:hanging="432"/>
      </w:pPr>
      <w:rPr>
        <w:rFonts w:ascii="Times New Roman" w:hAnsi="Times New Roman" w:cs="Times New Roman"/>
        <w:b w:val="0"/>
        <w:bCs w:val="0"/>
        <w:i w:val="0"/>
        <w:iCs w:val="0"/>
        <w:caps w:val="0"/>
        <w:smallCaps w:val="0"/>
        <w:strike w:val="0"/>
        <w:dstrike w:val="0"/>
        <w:outline w:val="0"/>
        <w:shadow w:val="0"/>
        <w:emboss w:val="0"/>
        <w:imprint w:val="0"/>
        <w:noProof w:val="0"/>
        <w:vanish w:val="0"/>
        <w:webHidden w:val="0"/>
        <w:color w:val="000000"/>
        <w:spacing w:val="0"/>
        <w:w w:val="1"/>
        <w:kern w:val="0"/>
        <w:position w:val="0"/>
        <w:sz w:val="2"/>
        <w:szCs w:val="2"/>
        <w:u w:val="none" w:color="000000"/>
        <w:effect w:val="none"/>
        <w:bdr w:val="none" w:sz="0" w:space="0" w:color="auto" w:frame="1"/>
        <w:shd w:val="clear" w:color="auto"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Overskrift2"/>
      <w:lvlText w:val="%1.%2"/>
      <w:lvlJc w:val="left"/>
      <w:pPr>
        <w:ind w:left="576" w:hanging="576"/>
      </w:pPr>
    </w:lvl>
    <w:lvl w:ilvl="2">
      <w:start w:val="1"/>
      <w:numFmt w:val="decimal"/>
      <w:pStyle w:val="Overskrift3"/>
      <w:lvlText w:val="%1.%2.%3"/>
      <w:lvlJc w:val="left"/>
      <w:pPr>
        <w:ind w:left="720" w:hanging="720"/>
      </w:pPr>
    </w:lvl>
    <w:lvl w:ilvl="3">
      <w:start w:val="1"/>
      <w:numFmt w:val="decimal"/>
      <w:pStyle w:val="Overskrift4"/>
      <w:lvlText w:val="%1.%2.%3.%4"/>
      <w:lvlJc w:val="left"/>
      <w:pPr>
        <w:ind w:left="864" w:hanging="864"/>
      </w:pPr>
    </w:lvl>
    <w:lvl w:ilvl="4">
      <w:start w:val="1"/>
      <w:numFmt w:val="decimal"/>
      <w:pStyle w:val="Overskrift5"/>
      <w:lvlText w:val="%1.%2.%3.%4.%5"/>
      <w:lvlJc w:val="left"/>
      <w:pPr>
        <w:ind w:left="1008" w:hanging="1008"/>
      </w:pPr>
    </w:lvl>
    <w:lvl w:ilvl="5">
      <w:start w:val="1"/>
      <w:numFmt w:val="decimal"/>
      <w:pStyle w:val="Overskrift6"/>
      <w:lvlText w:val="%1.%2.%3.%4.%5.%6"/>
      <w:lvlJc w:val="left"/>
      <w:pPr>
        <w:ind w:left="1152" w:hanging="1152"/>
      </w:pPr>
    </w:lvl>
    <w:lvl w:ilvl="6">
      <w:start w:val="1"/>
      <w:numFmt w:val="decimal"/>
      <w:pStyle w:val="Overskrift7"/>
      <w:lvlText w:val="%1.%2.%3.%4.%5.%6.%7"/>
      <w:lvlJc w:val="left"/>
      <w:pPr>
        <w:ind w:left="1296" w:hanging="1296"/>
      </w:pPr>
    </w:lvl>
    <w:lvl w:ilvl="7">
      <w:start w:val="1"/>
      <w:numFmt w:val="decimal"/>
      <w:pStyle w:val="Overskrift8"/>
      <w:lvlText w:val="%1.%2.%3.%4.%5.%6.%7.%8"/>
      <w:lvlJc w:val="left"/>
      <w:pPr>
        <w:ind w:left="1440" w:hanging="1440"/>
      </w:pPr>
    </w:lvl>
    <w:lvl w:ilvl="8">
      <w:start w:val="1"/>
      <w:numFmt w:val="decimal"/>
      <w:pStyle w:val="Overskrift9"/>
      <w:lvlText w:val="%1.%2.%3.%4.%5.%6.%7.%8.%9"/>
      <w:lvlJc w:val="left"/>
      <w:pPr>
        <w:ind w:left="1584" w:hanging="1584"/>
      </w:pPr>
    </w:lvl>
  </w:abstractNum>
  <w:abstractNum w:abstractNumId="16" w15:restartNumberingAfterBreak="0">
    <w:nsid w:val="7EDD2A64"/>
    <w:multiLevelType w:val="hybridMultilevel"/>
    <w:tmpl w:val="C1C673CA"/>
    <w:lvl w:ilvl="0" w:tplc="0414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1030662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00788245">
    <w:abstractNumId w:val="14"/>
  </w:num>
  <w:num w:numId="3" w16cid:durableId="1533885347">
    <w:abstractNumId w:val="1"/>
  </w:num>
  <w:num w:numId="4" w16cid:durableId="902762510">
    <w:abstractNumId w:val="2"/>
  </w:num>
  <w:num w:numId="5" w16cid:durableId="387388542">
    <w:abstractNumId w:val="9"/>
  </w:num>
  <w:num w:numId="6" w16cid:durableId="206529559">
    <w:abstractNumId w:val="3"/>
  </w:num>
  <w:num w:numId="7" w16cid:durableId="2017419092">
    <w:abstractNumId w:val="13"/>
  </w:num>
  <w:num w:numId="8" w16cid:durableId="116085038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3560298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1312120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390094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1764315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338061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455304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9041268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7377124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0299002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811727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6958236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254640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7417957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757492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57171493">
    <w:abstractNumId w:val="11"/>
  </w:num>
  <w:num w:numId="24" w16cid:durableId="23558991">
    <w:abstractNumId w:val="16"/>
  </w:num>
  <w:num w:numId="25" w16cid:durableId="67769071">
    <w:abstractNumId w:val="10"/>
  </w:num>
  <w:num w:numId="26" w16cid:durableId="715423446">
    <w:abstractNumId w:val="7"/>
  </w:num>
  <w:num w:numId="27" w16cid:durableId="279068754">
    <w:abstractNumId w:val="4"/>
  </w:num>
  <w:num w:numId="28" w16cid:durableId="1286501930">
    <w:abstractNumId w:val="6"/>
  </w:num>
  <w:num w:numId="29" w16cid:durableId="796024936">
    <w:abstractNumId w:val="8"/>
  </w:num>
  <w:num w:numId="30" w16cid:durableId="999819308">
    <w:abstractNumId w:val="5"/>
  </w:num>
  <w:num w:numId="31" w16cid:durableId="580406505">
    <w:abstractNumId w:val="12"/>
  </w:num>
  <w:num w:numId="32" w16cid:durableId="1309744686">
    <w:abstractNumId w:val="0"/>
  </w:num>
  <w:numIdMacAtCleanup w:val="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arbro Thomsen">
    <w15:presenceInfo w15:providerId="AD" w15:userId="S::Barbro.Thomsen@helsedir.no::8cac5996-3054-45bc-b63d-511daf2ac70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proofState w:spelling="clean" w:grammar="clean"/>
  <w:trackRevisions/>
  <w:defaultTabStop w:val="720"/>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9AC"/>
    <w:rsid w:val="00000945"/>
    <w:rsid w:val="00000A26"/>
    <w:rsid w:val="00000E50"/>
    <w:rsid w:val="000014E1"/>
    <w:rsid w:val="00001A8B"/>
    <w:rsid w:val="00002F36"/>
    <w:rsid w:val="000031E5"/>
    <w:rsid w:val="00003711"/>
    <w:rsid w:val="00004D71"/>
    <w:rsid w:val="00006160"/>
    <w:rsid w:val="00006187"/>
    <w:rsid w:val="0000637E"/>
    <w:rsid w:val="000072D0"/>
    <w:rsid w:val="000109D5"/>
    <w:rsid w:val="00011F5B"/>
    <w:rsid w:val="000150C1"/>
    <w:rsid w:val="000150CC"/>
    <w:rsid w:val="000152F6"/>
    <w:rsid w:val="000167C0"/>
    <w:rsid w:val="00017954"/>
    <w:rsid w:val="00017982"/>
    <w:rsid w:val="00020376"/>
    <w:rsid w:val="00022A73"/>
    <w:rsid w:val="00024AA7"/>
    <w:rsid w:val="0002591B"/>
    <w:rsid w:val="00025C6A"/>
    <w:rsid w:val="00032517"/>
    <w:rsid w:val="0003280A"/>
    <w:rsid w:val="00034B09"/>
    <w:rsid w:val="000414F9"/>
    <w:rsid w:val="0004400D"/>
    <w:rsid w:val="000443B1"/>
    <w:rsid w:val="0004492C"/>
    <w:rsid w:val="00044FA9"/>
    <w:rsid w:val="00046741"/>
    <w:rsid w:val="000467F0"/>
    <w:rsid w:val="00046858"/>
    <w:rsid w:val="000523C8"/>
    <w:rsid w:val="00052F8C"/>
    <w:rsid w:val="00056BA6"/>
    <w:rsid w:val="00057183"/>
    <w:rsid w:val="00063A44"/>
    <w:rsid w:val="0006415A"/>
    <w:rsid w:val="000653A5"/>
    <w:rsid w:val="00066353"/>
    <w:rsid w:val="00067F0F"/>
    <w:rsid w:val="00072D5F"/>
    <w:rsid w:val="00073573"/>
    <w:rsid w:val="00073AE1"/>
    <w:rsid w:val="0007707A"/>
    <w:rsid w:val="0008085F"/>
    <w:rsid w:val="00080E32"/>
    <w:rsid w:val="000810CB"/>
    <w:rsid w:val="000821D5"/>
    <w:rsid w:val="000831DA"/>
    <w:rsid w:val="000851F2"/>
    <w:rsid w:val="00085326"/>
    <w:rsid w:val="00086998"/>
    <w:rsid w:val="00087DD6"/>
    <w:rsid w:val="0009103C"/>
    <w:rsid w:val="000914E4"/>
    <w:rsid w:val="00091C64"/>
    <w:rsid w:val="00092AA8"/>
    <w:rsid w:val="00095E04"/>
    <w:rsid w:val="000A3C39"/>
    <w:rsid w:val="000A48B0"/>
    <w:rsid w:val="000A7C2F"/>
    <w:rsid w:val="000B041E"/>
    <w:rsid w:val="000B229D"/>
    <w:rsid w:val="000B22E7"/>
    <w:rsid w:val="000B2D70"/>
    <w:rsid w:val="000B2DFF"/>
    <w:rsid w:val="000B47A0"/>
    <w:rsid w:val="000B5048"/>
    <w:rsid w:val="000B7DD0"/>
    <w:rsid w:val="000C1237"/>
    <w:rsid w:val="000C37EA"/>
    <w:rsid w:val="000C387C"/>
    <w:rsid w:val="000C7623"/>
    <w:rsid w:val="000D0008"/>
    <w:rsid w:val="000D0AA3"/>
    <w:rsid w:val="000D26BA"/>
    <w:rsid w:val="000D31D9"/>
    <w:rsid w:val="000D3EEE"/>
    <w:rsid w:val="000D4398"/>
    <w:rsid w:val="000D4C06"/>
    <w:rsid w:val="000D7063"/>
    <w:rsid w:val="000D7C74"/>
    <w:rsid w:val="000E12FE"/>
    <w:rsid w:val="000E36C2"/>
    <w:rsid w:val="000E557B"/>
    <w:rsid w:val="000E5CB7"/>
    <w:rsid w:val="000E66E4"/>
    <w:rsid w:val="000E7B2B"/>
    <w:rsid w:val="000F244A"/>
    <w:rsid w:val="000F274F"/>
    <w:rsid w:val="000F2D80"/>
    <w:rsid w:val="000F3680"/>
    <w:rsid w:val="000F5640"/>
    <w:rsid w:val="000F6097"/>
    <w:rsid w:val="000F7DA6"/>
    <w:rsid w:val="0010024A"/>
    <w:rsid w:val="00101EC7"/>
    <w:rsid w:val="001029AD"/>
    <w:rsid w:val="00102D3B"/>
    <w:rsid w:val="00104B1B"/>
    <w:rsid w:val="00107636"/>
    <w:rsid w:val="00111E9D"/>
    <w:rsid w:val="001170AE"/>
    <w:rsid w:val="00120B9E"/>
    <w:rsid w:val="0012139E"/>
    <w:rsid w:val="001256DA"/>
    <w:rsid w:val="0012609D"/>
    <w:rsid w:val="00126663"/>
    <w:rsid w:val="00126A1E"/>
    <w:rsid w:val="00126F19"/>
    <w:rsid w:val="001300F5"/>
    <w:rsid w:val="00132570"/>
    <w:rsid w:val="001333CB"/>
    <w:rsid w:val="00133D31"/>
    <w:rsid w:val="001345C9"/>
    <w:rsid w:val="00134DF4"/>
    <w:rsid w:val="0013586A"/>
    <w:rsid w:val="00135E96"/>
    <w:rsid w:val="001377DD"/>
    <w:rsid w:val="00140CD9"/>
    <w:rsid w:val="001423F3"/>
    <w:rsid w:val="0014355E"/>
    <w:rsid w:val="001435A9"/>
    <w:rsid w:val="001446F3"/>
    <w:rsid w:val="00145E41"/>
    <w:rsid w:val="0014603E"/>
    <w:rsid w:val="001467FD"/>
    <w:rsid w:val="00151D6B"/>
    <w:rsid w:val="00152A63"/>
    <w:rsid w:val="00154A21"/>
    <w:rsid w:val="00155936"/>
    <w:rsid w:val="00157894"/>
    <w:rsid w:val="00160E20"/>
    <w:rsid w:val="00161276"/>
    <w:rsid w:val="00162E47"/>
    <w:rsid w:val="00163181"/>
    <w:rsid w:val="00165230"/>
    <w:rsid w:val="001667FE"/>
    <w:rsid w:val="00171F97"/>
    <w:rsid w:val="00172B4B"/>
    <w:rsid w:val="001752EC"/>
    <w:rsid w:val="00175722"/>
    <w:rsid w:val="001769DC"/>
    <w:rsid w:val="001827E5"/>
    <w:rsid w:val="00190FD2"/>
    <w:rsid w:val="001919FD"/>
    <w:rsid w:val="00191C27"/>
    <w:rsid w:val="00194A22"/>
    <w:rsid w:val="00195330"/>
    <w:rsid w:val="00197116"/>
    <w:rsid w:val="001A03E7"/>
    <w:rsid w:val="001A1B45"/>
    <w:rsid w:val="001A1E66"/>
    <w:rsid w:val="001A2539"/>
    <w:rsid w:val="001A3002"/>
    <w:rsid w:val="001A3457"/>
    <w:rsid w:val="001A3D23"/>
    <w:rsid w:val="001A4591"/>
    <w:rsid w:val="001A47F6"/>
    <w:rsid w:val="001A4B0D"/>
    <w:rsid w:val="001B347D"/>
    <w:rsid w:val="001B4072"/>
    <w:rsid w:val="001B51EF"/>
    <w:rsid w:val="001B663D"/>
    <w:rsid w:val="001C1E2D"/>
    <w:rsid w:val="001C5765"/>
    <w:rsid w:val="001C5C7A"/>
    <w:rsid w:val="001C6A06"/>
    <w:rsid w:val="001D32F1"/>
    <w:rsid w:val="001D384C"/>
    <w:rsid w:val="001D4344"/>
    <w:rsid w:val="001D5D90"/>
    <w:rsid w:val="001D607B"/>
    <w:rsid w:val="001D75D0"/>
    <w:rsid w:val="001E153A"/>
    <w:rsid w:val="001E26E6"/>
    <w:rsid w:val="001E3F06"/>
    <w:rsid w:val="001E4573"/>
    <w:rsid w:val="001E7EFE"/>
    <w:rsid w:val="001E7F20"/>
    <w:rsid w:val="001F2580"/>
    <w:rsid w:val="001F29D9"/>
    <w:rsid w:val="001F4DA9"/>
    <w:rsid w:val="001F656D"/>
    <w:rsid w:val="001F6C4C"/>
    <w:rsid w:val="002033D6"/>
    <w:rsid w:val="002044AF"/>
    <w:rsid w:val="00204A35"/>
    <w:rsid w:val="0020627B"/>
    <w:rsid w:val="00210F38"/>
    <w:rsid w:val="0021413D"/>
    <w:rsid w:val="00221632"/>
    <w:rsid w:val="00221727"/>
    <w:rsid w:val="002219B1"/>
    <w:rsid w:val="002228F5"/>
    <w:rsid w:val="00223269"/>
    <w:rsid w:val="00223DE5"/>
    <w:rsid w:val="002240C0"/>
    <w:rsid w:val="00224BEE"/>
    <w:rsid w:val="00225798"/>
    <w:rsid w:val="0022630A"/>
    <w:rsid w:val="00231494"/>
    <w:rsid w:val="00231789"/>
    <w:rsid w:val="00232F10"/>
    <w:rsid w:val="00232FAD"/>
    <w:rsid w:val="0023314A"/>
    <w:rsid w:val="00235B0F"/>
    <w:rsid w:val="0023623B"/>
    <w:rsid w:val="00236B78"/>
    <w:rsid w:val="00237599"/>
    <w:rsid w:val="00237C4E"/>
    <w:rsid w:val="00241961"/>
    <w:rsid w:val="00241C35"/>
    <w:rsid w:val="002420C6"/>
    <w:rsid w:val="00244817"/>
    <w:rsid w:val="0024506E"/>
    <w:rsid w:val="00246783"/>
    <w:rsid w:val="00247D3F"/>
    <w:rsid w:val="00250F2D"/>
    <w:rsid w:val="00254E58"/>
    <w:rsid w:val="002568F2"/>
    <w:rsid w:val="0025782B"/>
    <w:rsid w:val="002635DB"/>
    <w:rsid w:val="00263A78"/>
    <w:rsid w:val="002642B1"/>
    <w:rsid w:val="002649DE"/>
    <w:rsid w:val="00265443"/>
    <w:rsid w:val="002663FE"/>
    <w:rsid w:val="00270931"/>
    <w:rsid w:val="00271425"/>
    <w:rsid w:val="00272919"/>
    <w:rsid w:val="00273422"/>
    <w:rsid w:val="002735D5"/>
    <w:rsid w:val="00273A59"/>
    <w:rsid w:val="00276BE0"/>
    <w:rsid w:val="00277AAD"/>
    <w:rsid w:val="0028083A"/>
    <w:rsid w:val="002809FD"/>
    <w:rsid w:val="00281983"/>
    <w:rsid w:val="002819F1"/>
    <w:rsid w:val="002832C1"/>
    <w:rsid w:val="00284884"/>
    <w:rsid w:val="00284924"/>
    <w:rsid w:val="0028512B"/>
    <w:rsid w:val="002860AD"/>
    <w:rsid w:val="00286A20"/>
    <w:rsid w:val="00291284"/>
    <w:rsid w:val="00291EDC"/>
    <w:rsid w:val="00292BF9"/>
    <w:rsid w:val="00292CB2"/>
    <w:rsid w:val="00293491"/>
    <w:rsid w:val="0029489F"/>
    <w:rsid w:val="00296E00"/>
    <w:rsid w:val="002A00FA"/>
    <w:rsid w:val="002A1565"/>
    <w:rsid w:val="002A3F5E"/>
    <w:rsid w:val="002A4C01"/>
    <w:rsid w:val="002B0A97"/>
    <w:rsid w:val="002B1929"/>
    <w:rsid w:val="002B49D9"/>
    <w:rsid w:val="002B548F"/>
    <w:rsid w:val="002C044A"/>
    <w:rsid w:val="002C0BA8"/>
    <w:rsid w:val="002C12C6"/>
    <w:rsid w:val="002C1E73"/>
    <w:rsid w:val="002C4FD9"/>
    <w:rsid w:val="002C51F9"/>
    <w:rsid w:val="002C6302"/>
    <w:rsid w:val="002C6E59"/>
    <w:rsid w:val="002C71BB"/>
    <w:rsid w:val="002C7F52"/>
    <w:rsid w:val="002D1878"/>
    <w:rsid w:val="002D42CF"/>
    <w:rsid w:val="002D445D"/>
    <w:rsid w:val="002D47ED"/>
    <w:rsid w:val="002D50D3"/>
    <w:rsid w:val="002E0AFF"/>
    <w:rsid w:val="002E21D4"/>
    <w:rsid w:val="002E26BE"/>
    <w:rsid w:val="002E3761"/>
    <w:rsid w:val="002E6157"/>
    <w:rsid w:val="002E6ECC"/>
    <w:rsid w:val="002F0663"/>
    <w:rsid w:val="002F2A98"/>
    <w:rsid w:val="002F33C1"/>
    <w:rsid w:val="002F3DB6"/>
    <w:rsid w:val="002F5C5A"/>
    <w:rsid w:val="002F5DCA"/>
    <w:rsid w:val="002F793E"/>
    <w:rsid w:val="00301CAA"/>
    <w:rsid w:val="003020D1"/>
    <w:rsid w:val="00302C69"/>
    <w:rsid w:val="0030317D"/>
    <w:rsid w:val="00303A53"/>
    <w:rsid w:val="00303E33"/>
    <w:rsid w:val="00303FBF"/>
    <w:rsid w:val="0030528A"/>
    <w:rsid w:val="0030532C"/>
    <w:rsid w:val="003077D6"/>
    <w:rsid w:val="00307DD2"/>
    <w:rsid w:val="00310292"/>
    <w:rsid w:val="003102D9"/>
    <w:rsid w:val="00311492"/>
    <w:rsid w:val="00311BFD"/>
    <w:rsid w:val="00313649"/>
    <w:rsid w:val="00314560"/>
    <w:rsid w:val="00314E8E"/>
    <w:rsid w:val="00315FCC"/>
    <w:rsid w:val="00316BFD"/>
    <w:rsid w:val="0032006F"/>
    <w:rsid w:val="0032009B"/>
    <w:rsid w:val="00322DC2"/>
    <w:rsid w:val="00323354"/>
    <w:rsid w:val="00324FC5"/>
    <w:rsid w:val="00326215"/>
    <w:rsid w:val="0032641A"/>
    <w:rsid w:val="003266F0"/>
    <w:rsid w:val="00330626"/>
    <w:rsid w:val="0033086E"/>
    <w:rsid w:val="003334C3"/>
    <w:rsid w:val="003354E2"/>
    <w:rsid w:val="003355A3"/>
    <w:rsid w:val="00337EF2"/>
    <w:rsid w:val="00340DA4"/>
    <w:rsid w:val="003419A3"/>
    <w:rsid w:val="003421C9"/>
    <w:rsid w:val="00342579"/>
    <w:rsid w:val="003427AB"/>
    <w:rsid w:val="00342ACB"/>
    <w:rsid w:val="0034429C"/>
    <w:rsid w:val="003472EE"/>
    <w:rsid w:val="00350183"/>
    <w:rsid w:val="003555BD"/>
    <w:rsid w:val="00355A75"/>
    <w:rsid w:val="003561AD"/>
    <w:rsid w:val="003577D9"/>
    <w:rsid w:val="00361C35"/>
    <w:rsid w:val="0036247B"/>
    <w:rsid w:val="00370633"/>
    <w:rsid w:val="00371406"/>
    <w:rsid w:val="0037179F"/>
    <w:rsid w:val="00372429"/>
    <w:rsid w:val="003735AF"/>
    <w:rsid w:val="0037486E"/>
    <w:rsid w:val="00374B3A"/>
    <w:rsid w:val="003822D1"/>
    <w:rsid w:val="00384DE0"/>
    <w:rsid w:val="003859BD"/>
    <w:rsid w:val="00386858"/>
    <w:rsid w:val="00386C51"/>
    <w:rsid w:val="00386DF7"/>
    <w:rsid w:val="00386EDE"/>
    <w:rsid w:val="0038717B"/>
    <w:rsid w:val="00387719"/>
    <w:rsid w:val="00390106"/>
    <w:rsid w:val="003918A7"/>
    <w:rsid w:val="00391C89"/>
    <w:rsid w:val="00392CF1"/>
    <w:rsid w:val="00393497"/>
    <w:rsid w:val="00393D30"/>
    <w:rsid w:val="0039443C"/>
    <w:rsid w:val="00395BEF"/>
    <w:rsid w:val="00396BA1"/>
    <w:rsid w:val="003974B5"/>
    <w:rsid w:val="003A0E99"/>
    <w:rsid w:val="003A176A"/>
    <w:rsid w:val="003A2951"/>
    <w:rsid w:val="003A2AA8"/>
    <w:rsid w:val="003A3CD7"/>
    <w:rsid w:val="003A5333"/>
    <w:rsid w:val="003A5F6F"/>
    <w:rsid w:val="003A6497"/>
    <w:rsid w:val="003A70D9"/>
    <w:rsid w:val="003A79A4"/>
    <w:rsid w:val="003B0DD3"/>
    <w:rsid w:val="003B3FC2"/>
    <w:rsid w:val="003B53B6"/>
    <w:rsid w:val="003B59CC"/>
    <w:rsid w:val="003B68F3"/>
    <w:rsid w:val="003B6EC0"/>
    <w:rsid w:val="003B7031"/>
    <w:rsid w:val="003B7449"/>
    <w:rsid w:val="003C0300"/>
    <w:rsid w:val="003C202A"/>
    <w:rsid w:val="003C3650"/>
    <w:rsid w:val="003C3921"/>
    <w:rsid w:val="003D1183"/>
    <w:rsid w:val="003D1270"/>
    <w:rsid w:val="003D12F4"/>
    <w:rsid w:val="003D15E9"/>
    <w:rsid w:val="003D1C00"/>
    <w:rsid w:val="003D280D"/>
    <w:rsid w:val="003D5195"/>
    <w:rsid w:val="003E070C"/>
    <w:rsid w:val="003E2815"/>
    <w:rsid w:val="003E5701"/>
    <w:rsid w:val="003E5822"/>
    <w:rsid w:val="003E63EF"/>
    <w:rsid w:val="003E6BA9"/>
    <w:rsid w:val="003E7974"/>
    <w:rsid w:val="003F0C3E"/>
    <w:rsid w:val="003F0E3A"/>
    <w:rsid w:val="003F172E"/>
    <w:rsid w:val="003F429F"/>
    <w:rsid w:val="003F4413"/>
    <w:rsid w:val="003F4D1F"/>
    <w:rsid w:val="003F6819"/>
    <w:rsid w:val="003F6CC5"/>
    <w:rsid w:val="003F72B4"/>
    <w:rsid w:val="003F77C0"/>
    <w:rsid w:val="004010C5"/>
    <w:rsid w:val="00404998"/>
    <w:rsid w:val="00404CEC"/>
    <w:rsid w:val="004108E0"/>
    <w:rsid w:val="0041106C"/>
    <w:rsid w:val="004110E1"/>
    <w:rsid w:val="0041124E"/>
    <w:rsid w:val="00412200"/>
    <w:rsid w:val="00412413"/>
    <w:rsid w:val="00412867"/>
    <w:rsid w:val="004132CC"/>
    <w:rsid w:val="00416510"/>
    <w:rsid w:val="00420BCE"/>
    <w:rsid w:val="00422D93"/>
    <w:rsid w:val="004246F6"/>
    <w:rsid w:val="00427736"/>
    <w:rsid w:val="00434302"/>
    <w:rsid w:val="00434547"/>
    <w:rsid w:val="00441D15"/>
    <w:rsid w:val="0044204F"/>
    <w:rsid w:val="00443552"/>
    <w:rsid w:val="00446DEF"/>
    <w:rsid w:val="004474E8"/>
    <w:rsid w:val="00450159"/>
    <w:rsid w:val="00453BF8"/>
    <w:rsid w:val="004546B0"/>
    <w:rsid w:val="004560E8"/>
    <w:rsid w:val="00460AE8"/>
    <w:rsid w:val="00462355"/>
    <w:rsid w:val="004631F8"/>
    <w:rsid w:val="0046447F"/>
    <w:rsid w:val="004654FC"/>
    <w:rsid w:val="00465D15"/>
    <w:rsid w:val="00467EAB"/>
    <w:rsid w:val="00471E69"/>
    <w:rsid w:val="00472A9B"/>
    <w:rsid w:val="00472BF3"/>
    <w:rsid w:val="00473181"/>
    <w:rsid w:val="004742CA"/>
    <w:rsid w:val="0047561B"/>
    <w:rsid w:val="0047626E"/>
    <w:rsid w:val="00476DCB"/>
    <w:rsid w:val="00477FFE"/>
    <w:rsid w:val="00481E9C"/>
    <w:rsid w:val="004849C4"/>
    <w:rsid w:val="00485868"/>
    <w:rsid w:val="00486685"/>
    <w:rsid w:val="004868F2"/>
    <w:rsid w:val="00487FAF"/>
    <w:rsid w:val="00490300"/>
    <w:rsid w:val="00490651"/>
    <w:rsid w:val="00491FED"/>
    <w:rsid w:val="00492AE3"/>
    <w:rsid w:val="0049359F"/>
    <w:rsid w:val="004A03BC"/>
    <w:rsid w:val="004A18C7"/>
    <w:rsid w:val="004A2561"/>
    <w:rsid w:val="004A3EB9"/>
    <w:rsid w:val="004A5E0D"/>
    <w:rsid w:val="004A6157"/>
    <w:rsid w:val="004A6F7C"/>
    <w:rsid w:val="004B0F71"/>
    <w:rsid w:val="004B43B3"/>
    <w:rsid w:val="004B4BF8"/>
    <w:rsid w:val="004B5073"/>
    <w:rsid w:val="004B6E57"/>
    <w:rsid w:val="004B6EDB"/>
    <w:rsid w:val="004B72C8"/>
    <w:rsid w:val="004B771D"/>
    <w:rsid w:val="004B7E56"/>
    <w:rsid w:val="004C2CFC"/>
    <w:rsid w:val="004C50E2"/>
    <w:rsid w:val="004C7FCF"/>
    <w:rsid w:val="004D06DB"/>
    <w:rsid w:val="004D1447"/>
    <w:rsid w:val="004D19AB"/>
    <w:rsid w:val="004D2FB9"/>
    <w:rsid w:val="004D3D32"/>
    <w:rsid w:val="004D4D2A"/>
    <w:rsid w:val="004E0540"/>
    <w:rsid w:val="004E1A37"/>
    <w:rsid w:val="004E28EE"/>
    <w:rsid w:val="004E39DB"/>
    <w:rsid w:val="004E4BF5"/>
    <w:rsid w:val="004E4C52"/>
    <w:rsid w:val="004E4E17"/>
    <w:rsid w:val="004E70CE"/>
    <w:rsid w:val="004E7927"/>
    <w:rsid w:val="004E7B70"/>
    <w:rsid w:val="004E7E66"/>
    <w:rsid w:val="004F10E9"/>
    <w:rsid w:val="004F26FA"/>
    <w:rsid w:val="004F2EFE"/>
    <w:rsid w:val="004F3295"/>
    <w:rsid w:val="004F6CE7"/>
    <w:rsid w:val="0050049F"/>
    <w:rsid w:val="00500DF4"/>
    <w:rsid w:val="00504085"/>
    <w:rsid w:val="00507726"/>
    <w:rsid w:val="00507A92"/>
    <w:rsid w:val="005103B4"/>
    <w:rsid w:val="00512635"/>
    <w:rsid w:val="00513C90"/>
    <w:rsid w:val="005155BB"/>
    <w:rsid w:val="005216FC"/>
    <w:rsid w:val="00523A57"/>
    <w:rsid w:val="005250D3"/>
    <w:rsid w:val="00525991"/>
    <w:rsid w:val="00527A44"/>
    <w:rsid w:val="00532518"/>
    <w:rsid w:val="00532CA0"/>
    <w:rsid w:val="0053387F"/>
    <w:rsid w:val="00535E9A"/>
    <w:rsid w:val="005362FD"/>
    <w:rsid w:val="00536B98"/>
    <w:rsid w:val="00536C17"/>
    <w:rsid w:val="0054001D"/>
    <w:rsid w:val="0054089D"/>
    <w:rsid w:val="00540B48"/>
    <w:rsid w:val="00541A63"/>
    <w:rsid w:val="00541B8C"/>
    <w:rsid w:val="00542CFD"/>
    <w:rsid w:val="00544DCE"/>
    <w:rsid w:val="00545572"/>
    <w:rsid w:val="00550930"/>
    <w:rsid w:val="00551A1C"/>
    <w:rsid w:val="00553FF0"/>
    <w:rsid w:val="00555C67"/>
    <w:rsid w:val="00561790"/>
    <w:rsid w:val="00562790"/>
    <w:rsid w:val="00563ACB"/>
    <w:rsid w:val="00573669"/>
    <w:rsid w:val="00574725"/>
    <w:rsid w:val="005760F4"/>
    <w:rsid w:val="00576850"/>
    <w:rsid w:val="00577C2D"/>
    <w:rsid w:val="005816D7"/>
    <w:rsid w:val="005833B4"/>
    <w:rsid w:val="0059147E"/>
    <w:rsid w:val="00592028"/>
    <w:rsid w:val="0059607B"/>
    <w:rsid w:val="005960BE"/>
    <w:rsid w:val="00596BEF"/>
    <w:rsid w:val="0059719D"/>
    <w:rsid w:val="005971B1"/>
    <w:rsid w:val="005971D5"/>
    <w:rsid w:val="005977CA"/>
    <w:rsid w:val="005979C8"/>
    <w:rsid w:val="005A0D24"/>
    <w:rsid w:val="005A1F15"/>
    <w:rsid w:val="005A2582"/>
    <w:rsid w:val="005A311A"/>
    <w:rsid w:val="005A374D"/>
    <w:rsid w:val="005A3CE4"/>
    <w:rsid w:val="005A4C9C"/>
    <w:rsid w:val="005A5570"/>
    <w:rsid w:val="005A573F"/>
    <w:rsid w:val="005A584B"/>
    <w:rsid w:val="005A74EF"/>
    <w:rsid w:val="005A7EF7"/>
    <w:rsid w:val="005A7F18"/>
    <w:rsid w:val="005B3A65"/>
    <w:rsid w:val="005B73E7"/>
    <w:rsid w:val="005C17D5"/>
    <w:rsid w:val="005C3FD2"/>
    <w:rsid w:val="005C423D"/>
    <w:rsid w:val="005C5680"/>
    <w:rsid w:val="005C5A9A"/>
    <w:rsid w:val="005C5B44"/>
    <w:rsid w:val="005C6AB4"/>
    <w:rsid w:val="005D010E"/>
    <w:rsid w:val="005D088C"/>
    <w:rsid w:val="005D1D45"/>
    <w:rsid w:val="005D3489"/>
    <w:rsid w:val="005D5885"/>
    <w:rsid w:val="005D6DAE"/>
    <w:rsid w:val="005E0B9E"/>
    <w:rsid w:val="005E1E8B"/>
    <w:rsid w:val="005E20D0"/>
    <w:rsid w:val="005E3B83"/>
    <w:rsid w:val="005E3F94"/>
    <w:rsid w:val="005E47E3"/>
    <w:rsid w:val="005E5008"/>
    <w:rsid w:val="005E65B6"/>
    <w:rsid w:val="005E77BB"/>
    <w:rsid w:val="005F1590"/>
    <w:rsid w:val="005F213B"/>
    <w:rsid w:val="005F2480"/>
    <w:rsid w:val="005F2B2B"/>
    <w:rsid w:val="005F50FF"/>
    <w:rsid w:val="006006E4"/>
    <w:rsid w:val="00601C59"/>
    <w:rsid w:val="0060217C"/>
    <w:rsid w:val="006027D0"/>
    <w:rsid w:val="00602B70"/>
    <w:rsid w:val="00603A89"/>
    <w:rsid w:val="00604599"/>
    <w:rsid w:val="00606CD1"/>
    <w:rsid w:val="006114AB"/>
    <w:rsid w:val="006116AD"/>
    <w:rsid w:val="00611BB9"/>
    <w:rsid w:val="0061252C"/>
    <w:rsid w:val="00614AEC"/>
    <w:rsid w:val="00614DCF"/>
    <w:rsid w:val="00614F39"/>
    <w:rsid w:val="006155C1"/>
    <w:rsid w:val="00616C5D"/>
    <w:rsid w:val="0061707E"/>
    <w:rsid w:val="006205FE"/>
    <w:rsid w:val="00620D09"/>
    <w:rsid w:val="00624AE7"/>
    <w:rsid w:val="0062592F"/>
    <w:rsid w:val="00625F57"/>
    <w:rsid w:val="006269AC"/>
    <w:rsid w:val="00626B4A"/>
    <w:rsid w:val="00631DD0"/>
    <w:rsid w:val="0063267D"/>
    <w:rsid w:val="00635196"/>
    <w:rsid w:val="006371A4"/>
    <w:rsid w:val="0063722C"/>
    <w:rsid w:val="006416BC"/>
    <w:rsid w:val="00643EE4"/>
    <w:rsid w:val="00644C26"/>
    <w:rsid w:val="00644DB9"/>
    <w:rsid w:val="00645222"/>
    <w:rsid w:val="00645D13"/>
    <w:rsid w:val="00646322"/>
    <w:rsid w:val="0064690B"/>
    <w:rsid w:val="00647A5B"/>
    <w:rsid w:val="00650C90"/>
    <w:rsid w:val="006514B3"/>
    <w:rsid w:val="006533AA"/>
    <w:rsid w:val="00656044"/>
    <w:rsid w:val="00657EB8"/>
    <w:rsid w:val="0066266F"/>
    <w:rsid w:val="00664072"/>
    <w:rsid w:val="0066447B"/>
    <w:rsid w:val="006645F9"/>
    <w:rsid w:val="00664694"/>
    <w:rsid w:val="00667D06"/>
    <w:rsid w:val="00671267"/>
    <w:rsid w:val="006745A1"/>
    <w:rsid w:val="00675E26"/>
    <w:rsid w:val="00676119"/>
    <w:rsid w:val="0067678C"/>
    <w:rsid w:val="00676FDA"/>
    <w:rsid w:val="00677B2F"/>
    <w:rsid w:val="00677B6E"/>
    <w:rsid w:val="00682513"/>
    <w:rsid w:val="006826BB"/>
    <w:rsid w:val="006827C3"/>
    <w:rsid w:val="0068322B"/>
    <w:rsid w:val="00684B3D"/>
    <w:rsid w:val="006857C2"/>
    <w:rsid w:val="00687199"/>
    <w:rsid w:val="00690527"/>
    <w:rsid w:val="006913B1"/>
    <w:rsid w:val="00691A1C"/>
    <w:rsid w:val="00691D98"/>
    <w:rsid w:val="006924AA"/>
    <w:rsid w:val="00696648"/>
    <w:rsid w:val="0069672B"/>
    <w:rsid w:val="006967C2"/>
    <w:rsid w:val="00696F65"/>
    <w:rsid w:val="00697E28"/>
    <w:rsid w:val="00697F94"/>
    <w:rsid w:val="006A20FA"/>
    <w:rsid w:val="006A324D"/>
    <w:rsid w:val="006A4014"/>
    <w:rsid w:val="006A5716"/>
    <w:rsid w:val="006A58AF"/>
    <w:rsid w:val="006A75C0"/>
    <w:rsid w:val="006B0823"/>
    <w:rsid w:val="006B1740"/>
    <w:rsid w:val="006B1A51"/>
    <w:rsid w:val="006B1B04"/>
    <w:rsid w:val="006B2E05"/>
    <w:rsid w:val="006B3BE4"/>
    <w:rsid w:val="006B4250"/>
    <w:rsid w:val="006B4489"/>
    <w:rsid w:val="006B5B48"/>
    <w:rsid w:val="006B5E4C"/>
    <w:rsid w:val="006B616F"/>
    <w:rsid w:val="006B61D4"/>
    <w:rsid w:val="006B7595"/>
    <w:rsid w:val="006C0585"/>
    <w:rsid w:val="006C0F73"/>
    <w:rsid w:val="006C1121"/>
    <w:rsid w:val="006C166B"/>
    <w:rsid w:val="006C23B0"/>
    <w:rsid w:val="006C3A47"/>
    <w:rsid w:val="006C3CD6"/>
    <w:rsid w:val="006C418A"/>
    <w:rsid w:val="006C5CCB"/>
    <w:rsid w:val="006C6283"/>
    <w:rsid w:val="006C6931"/>
    <w:rsid w:val="006C7D4B"/>
    <w:rsid w:val="006D039B"/>
    <w:rsid w:val="006D5D34"/>
    <w:rsid w:val="006D68E9"/>
    <w:rsid w:val="006D732E"/>
    <w:rsid w:val="006D7572"/>
    <w:rsid w:val="006D7608"/>
    <w:rsid w:val="006D7AC2"/>
    <w:rsid w:val="006E1868"/>
    <w:rsid w:val="006E1A3D"/>
    <w:rsid w:val="006E2A45"/>
    <w:rsid w:val="006E2E6F"/>
    <w:rsid w:val="006E44D2"/>
    <w:rsid w:val="006E4F8F"/>
    <w:rsid w:val="006E5221"/>
    <w:rsid w:val="006E604E"/>
    <w:rsid w:val="006F0A70"/>
    <w:rsid w:val="006F2839"/>
    <w:rsid w:val="006F4FB7"/>
    <w:rsid w:val="006F6983"/>
    <w:rsid w:val="006F6D15"/>
    <w:rsid w:val="006F7D95"/>
    <w:rsid w:val="007023E6"/>
    <w:rsid w:val="00703555"/>
    <w:rsid w:val="00712703"/>
    <w:rsid w:val="0071458C"/>
    <w:rsid w:val="00715489"/>
    <w:rsid w:val="00716EAD"/>
    <w:rsid w:val="00717439"/>
    <w:rsid w:val="0072145C"/>
    <w:rsid w:val="007215A3"/>
    <w:rsid w:val="0072670A"/>
    <w:rsid w:val="00726FAC"/>
    <w:rsid w:val="0072702F"/>
    <w:rsid w:val="007309BE"/>
    <w:rsid w:val="00731398"/>
    <w:rsid w:val="00731A41"/>
    <w:rsid w:val="00732856"/>
    <w:rsid w:val="00733B6A"/>
    <w:rsid w:val="007347E1"/>
    <w:rsid w:val="00734F10"/>
    <w:rsid w:val="00735137"/>
    <w:rsid w:val="00735E47"/>
    <w:rsid w:val="0073648F"/>
    <w:rsid w:val="00736603"/>
    <w:rsid w:val="007369F8"/>
    <w:rsid w:val="00736EE2"/>
    <w:rsid w:val="00740325"/>
    <w:rsid w:val="00741569"/>
    <w:rsid w:val="0074165A"/>
    <w:rsid w:val="00741EE3"/>
    <w:rsid w:val="00745725"/>
    <w:rsid w:val="0074601A"/>
    <w:rsid w:val="00752414"/>
    <w:rsid w:val="00752B16"/>
    <w:rsid w:val="007536E0"/>
    <w:rsid w:val="007539FE"/>
    <w:rsid w:val="00753B2F"/>
    <w:rsid w:val="0075466E"/>
    <w:rsid w:val="007579FF"/>
    <w:rsid w:val="00760AEA"/>
    <w:rsid w:val="00761621"/>
    <w:rsid w:val="00761B67"/>
    <w:rsid w:val="00762F41"/>
    <w:rsid w:val="00763311"/>
    <w:rsid w:val="00763712"/>
    <w:rsid w:val="00765451"/>
    <w:rsid w:val="00765EBE"/>
    <w:rsid w:val="00767646"/>
    <w:rsid w:val="00767967"/>
    <w:rsid w:val="00771072"/>
    <w:rsid w:val="007716A1"/>
    <w:rsid w:val="0077186F"/>
    <w:rsid w:val="00772A7E"/>
    <w:rsid w:val="007731A7"/>
    <w:rsid w:val="0077506E"/>
    <w:rsid w:val="007805CD"/>
    <w:rsid w:val="0078278B"/>
    <w:rsid w:val="007835D7"/>
    <w:rsid w:val="00784DBE"/>
    <w:rsid w:val="00791450"/>
    <w:rsid w:val="00791616"/>
    <w:rsid w:val="00792521"/>
    <w:rsid w:val="00792716"/>
    <w:rsid w:val="00792B79"/>
    <w:rsid w:val="00792E1B"/>
    <w:rsid w:val="0079607C"/>
    <w:rsid w:val="00796B26"/>
    <w:rsid w:val="007A130C"/>
    <w:rsid w:val="007A3903"/>
    <w:rsid w:val="007A4DE3"/>
    <w:rsid w:val="007A7D5B"/>
    <w:rsid w:val="007B0114"/>
    <w:rsid w:val="007B1361"/>
    <w:rsid w:val="007B19A1"/>
    <w:rsid w:val="007B1FBA"/>
    <w:rsid w:val="007B2C5F"/>
    <w:rsid w:val="007B3FE8"/>
    <w:rsid w:val="007B5BCA"/>
    <w:rsid w:val="007B6ECB"/>
    <w:rsid w:val="007C00BA"/>
    <w:rsid w:val="007C186C"/>
    <w:rsid w:val="007C1D40"/>
    <w:rsid w:val="007C2D85"/>
    <w:rsid w:val="007C45C3"/>
    <w:rsid w:val="007C4BD1"/>
    <w:rsid w:val="007C5DB0"/>
    <w:rsid w:val="007C60CC"/>
    <w:rsid w:val="007C69C5"/>
    <w:rsid w:val="007C71AB"/>
    <w:rsid w:val="007C7CA3"/>
    <w:rsid w:val="007D29E0"/>
    <w:rsid w:val="007D31BA"/>
    <w:rsid w:val="007D3741"/>
    <w:rsid w:val="007D3A97"/>
    <w:rsid w:val="007D4AB8"/>
    <w:rsid w:val="007D5D3C"/>
    <w:rsid w:val="007D6A8C"/>
    <w:rsid w:val="007E2346"/>
    <w:rsid w:val="007E2E09"/>
    <w:rsid w:val="007E2EA6"/>
    <w:rsid w:val="007E3770"/>
    <w:rsid w:val="007E5284"/>
    <w:rsid w:val="007E5CE9"/>
    <w:rsid w:val="007E6726"/>
    <w:rsid w:val="007E7DE6"/>
    <w:rsid w:val="007F14B8"/>
    <w:rsid w:val="007F169A"/>
    <w:rsid w:val="007F2353"/>
    <w:rsid w:val="007F4FE5"/>
    <w:rsid w:val="008020D3"/>
    <w:rsid w:val="00804235"/>
    <w:rsid w:val="00804CD3"/>
    <w:rsid w:val="008057C3"/>
    <w:rsid w:val="00805C14"/>
    <w:rsid w:val="00806098"/>
    <w:rsid w:val="00807FFE"/>
    <w:rsid w:val="00813C2B"/>
    <w:rsid w:val="00814848"/>
    <w:rsid w:val="00815083"/>
    <w:rsid w:val="00816ABB"/>
    <w:rsid w:val="00816B15"/>
    <w:rsid w:val="008176A7"/>
    <w:rsid w:val="008213BF"/>
    <w:rsid w:val="0082177B"/>
    <w:rsid w:val="00825B7D"/>
    <w:rsid w:val="0082731D"/>
    <w:rsid w:val="0082736E"/>
    <w:rsid w:val="00831497"/>
    <w:rsid w:val="00832DD1"/>
    <w:rsid w:val="00833F30"/>
    <w:rsid w:val="0083433F"/>
    <w:rsid w:val="00834FD2"/>
    <w:rsid w:val="00836962"/>
    <w:rsid w:val="008400D8"/>
    <w:rsid w:val="00840A43"/>
    <w:rsid w:val="00843F62"/>
    <w:rsid w:val="0084569C"/>
    <w:rsid w:val="00847EA6"/>
    <w:rsid w:val="00850249"/>
    <w:rsid w:val="00850E76"/>
    <w:rsid w:val="0085146E"/>
    <w:rsid w:val="00851FC4"/>
    <w:rsid w:val="00852539"/>
    <w:rsid w:val="008544AF"/>
    <w:rsid w:val="0085596C"/>
    <w:rsid w:val="008575E1"/>
    <w:rsid w:val="0085763C"/>
    <w:rsid w:val="008614A5"/>
    <w:rsid w:val="0086181D"/>
    <w:rsid w:val="00861A87"/>
    <w:rsid w:val="008653F5"/>
    <w:rsid w:val="00866029"/>
    <w:rsid w:val="008662A5"/>
    <w:rsid w:val="00867D78"/>
    <w:rsid w:val="00867DF8"/>
    <w:rsid w:val="00871531"/>
    <w:rsid w:val="0087428E"/>
    <w:rsid w:val="008745BE"/>
    <w:rsid w:val="00874A74"/>
    <w:rsid w:val="008751E7"/>
    <w:rsid w:val="00875536"/>
    <w:rsid w:val="00875EA6"/>
    <w:rsid w:val="0088044A"/>
    <w:rsid w:val="0088130B"/>
    <w:rsid w:val="00881CA0"/>
    <w:rsid w:val="00881E99"/>
    <w:rsid w:val="00882215"/>
    <w:rsid w:val="0088227C"/>
    <w:rsid w:val="00883E64"/>
    <w:rsid w:val="008854EB"/>
    <w:rsid w:val="00886657"/>
    <w:rsid w:val="00886DC9"/>
    <w:rsid w:val="00887647"/>
    <w:rsid w:val="00887945"/>
    <w:rsid w:val="008901BD"/>
    <w:rsid w:val="00890499"/>
    <w:rsid w:val="008930A9"/>
    <w:rsid w:val="00895508"/>
    <w:rsid w:val="0089626F"/>
    <w:rsid w:val="008A0614"/>
    <w:rsid w:val="008A111F"/>
    <w:rsid w:val="008A1335"/>
    <w:rsid w:val="008A16C0"/>
    <w:rsid w:val="008A26A7"/>
    <w:rsid w:val="008A6759"/>
    <w:rsid w:val="008A6BD9"/>
    <w:rsid w:val="008B048B"/>
    <w:rsid w:val="008B0B6D"/>
    <w:rsid w:val="008B272D"/>
    <w:rsid w:val="008B2FE9"/>
    <w:rsid w:val="008B4901"/>
    <w:rsid w:val="008B69E4"/>
    <w:rsid w:val="008B7724"/>
    <w:rsid w:val="008C0FE5"/>
    <w:rsid w:val="008C505A"/>
    <w:rsid w:val="008C5552"/>
    <w:rsid w:val="008C6D3C"/>
    <w:rsid w:val="008C73E4"/>
    <w:rsid w:val="008D2182"/>
    <w:rsid w:val="008D3E68"/>
    <w:rsid w:val="008D6489"/>
    <w:rsid w:val="008E0A29"/>
    <w:rsid w:val="008E1C81"/>
    <w:rsid w:val="008E2480"/>
    <w:rsid w:val="008E279F"/>
    <w:rsid w:val="008F18AE"/>
    <w:rsid w:val="008F3D14"/>
    <w:rsid w:val="008F486C"/>
    <w:rsid w:val="008F5274"/>
    <w:rsid w:val="008F5321"/>
    <w:rsid w:val="008F7D88"/>
    <w:rsid w:val="00900337"/>
    <w:rsid w:val="00900402"/>
    <w:rsid w:val="009011F3"/>
    <w:rsid w:val="0090120E"/>
    <w:rsid w:val="00903D6B"/>
    <w:rsid w:val="00907390"/>
    <w:rsid w:val="00907AD3"/>
    <w:rsid w:val="00910FDF"/>
    <w:rsid w:val="0091208D"/>
    <w:rsid w:val="0091470C"/>
    <w:rsid w:val="009161EA"/>
    <w:rsid w:val="0092049C"/>
    <w:rsid w:val="00922DA5"/>
    <w:rsid w:val="00923365"/>
    <w:rsid w:val="0092499D"/>
    <w:rsid w:val="00925CA1"/>
    <w:rsid w:val="00927967"/>
    <w:rsid w:val="00930E99"/>
    <w:rsid w:val="009341CA"/>
    <w:rsid w:val="00935C9D"/>
    <w:rsid w:val="00935FD5"/>
    <w:rsid w:val="00937447"/>
    <w:rsid w:val="00937785"/>
    <w:rsid w:val="00937F4B"/>
    <w:rsid w:val="009406C1"/>
    <w:rsid w:val="00941C3C"/>
    <w:rsid w:val="00942067"/>
    <w:rsid w:val="00945D93"/>
    <w:rsid w:val="00946128"/>
    <w:rsid w:val="009462D4"/>
    <w:rsid w:val="0094778B"/>
    <w:rsid w:val="00950118"/>
    <w:rsid w:val="00951418"/>
    <w:rsid w:val="00951945"/>
    <w:rsid w:val="00952FBE"/>
    <w:rsid w:val="009539B8"/>
    <w:rsid w:val="009543C7"/>
    <w:rsid w:val="00956461"/>
    <w:rsid w:val="009567E1"/>
    <w:rsid w:val="00956B9C"/>
    <w:rsid w:val="00957369"/>
    <w:rsid w:val="00957552"/>
    <w:rsid w:val="00960BAD"/>
    <w:rsid w:val="00961225"/>
    <w:rsid w:val="00961236"/>
    <w:rsid w:val="00961E37"/>
    <w:rsid w:val="00963D55"/>
    <w:rsid w:val="009652FA"/>
    <w:rsid w:val="00965439"/>
    <w:rsid w:val="00966750"/>
    <w:rsid w:val="00967625"/>
    <w:rsid w:val="009713B8"/>
    <w:rsid w:val="009713D2"/>
    <w:rsid w:val="00972E94"/>
    <w:rsid w:val="00974F69"/>
    <w:rsid w:val="00980348"/>
    <w:rsid w:val="009839B4"/>
    <w:rsid w:val="009842B8"/>
    <w:rsid w:val="00984E69"/>
    <w:rsid w:val="009855A6"/>
    <w:rsid w:val="0098599D"/>
    <w:rsid w:val="00985E60"/>
    <w:rsid w:val="009862F9"/>
    <w:rsid w:val="00990ACD"/>
    <w:rsid w:val="00990B41"/>
    <w:rsid w:val="00991A36"/>
    <w:rsid w:val="00991CD9"/>
    <w:rsid w:val="0099322D"/>
    <w:rsid w:val="009950C2"/>
    <w:rsid w:val="00995A68"/>
    <w:rsid w:val="0099603A"/>
    <w:rsid w:val="00996544"/>
    <w:rsid w:val="009A03A0"/>
    <w:rsid w:val="009A08AD"/>
    <w:rsid w:val="009A4253"/>
    <w:rsid w:val="009A4A45"/>
    <w:rsid w:val="009A59B2"/>
    <w:rsid w:val="009A6FA8"/>
    <w:rsid w:val="009A70F6"/>
    <w:rsid w:val="009A7BD8"/>
    <w:rsid w:val="009B0DAC"/>
    <w:rsid w:val="009B0F95"/>
    <w:rsid w:val="009B14D9"/>
    <w:rsid w:val="009B28ED"/>
    <w:rsid w:val="009B3917"/>
    <w:rsid w:val="009B585A"/>
    <w:rsid w:val="009B6C39"/>
    <w:rsid w:val="009C12AA"/>
    <w:rsid w:val="009C1BAC"/>
    <w:rsid w:val="009C2AD7"/>
    <w:rsid w:val="009C4C88"/>
    <w:rsid w:val="009D00BE"/>
    <w:rsid w:val="009D127E"/>
    <w:rsid w:val="009D25A9"/>
    <w:rsid w:val="009D3A53"/>
    <w:rsid w:val="009D55A2"/>
    <w:rsid w:val="009D732C"/>
    <w:rsid w:val="009D77DE"/>
    <w:rsid w:val="009E1083"/>
    <w:rsid w:val="009E2E1D"/>
    <w:rsid w:val="009E5765"/>
    <w:rsid w:val="009F0C73"/>
    <w:rsid w:val="009F0D23"/>
    <w:rsid w:val="009F118A"/>
    <w:rsid w:val="009F2517"/>
    <w:rsid w:val="009F2CF0"/>
    <w:rsid w:val="009F30E5"/>
    <w:rsid w:val="009F435E"/>
    <w:rsid w:val="009F4A05"/>
    <w:rsid w:val="009F6A41"/>
    <w:rsid w:val="009F7261"/>
    <w:rsid w:val="00A01A1B"/>
    <w:rsid w:val="00A02D6A"/>
    <w:rsid w:val="00A044E1"/>
    <w:rsid w:val="00A04567"/>
    <w:rsid w:val="00A06ADD"/>
    <w:rsid w:val="00A1057E"/>
    <w:rsid w:val="00A109CD"/>
    <w:rsid w:val="00A10EA1"/>
    <w:rsid w:val="00A12A21"/>
    <w:rsid w:val="00A17120"/>
    <w:rsid w:val="00A20742"/>
    <w:rsid w:val="00A20DA6"/>
    <w:rsid w:val="00A23909"/>
    <w:rsid w:val="00A34176"/>
    <w:rsid w:val="00A346FC"/>
    <w:rsid w:val="00A36F56"/>
    <w:rsid w:val="00A37750"/>
    <w:rsid w:val="00A37C54"/>
    <w:rsid w:val="00A408E8"/>
    <w:rsid w:val="00A43058"/>
    <w:rsid w:val="00A43920"/>
    <w:rsid w:val="00A43C42"/>
    <w:rsid w:val="00A454ED"/>
    <w:rsid w:val="00A4796B"/>
    <w:rsid w:val="00A5083B"/>
    <w:rsid w:val="00A51A0A"/>
    <w:rsid w:val="00A51E7F"/>
    <w:rsid w:val="00A53034"/>
    <w:rsid w:val="00A54678"/>
    <w:rsid w:val="00A5706A"/>
    <w:rsid w:val="00A615FC"/>
    <w:rsid w:val="00A639FD"/>
    <w:rsid w:val="00A6685F"/>
    <w:rsid w:val="00A679FE"/>
    <w:rsid w:val="00A70A23"/>
    <w:rsid w:val="00A7174F"/>
    <w:rsid w:val="00A72595"/>
    <w:rsid w:val="00A737AF"/>
    <w:rsid w:val="00A75C4D"/>
    <w:rsid w:val="00A8014F"/>
    <w:rsid w:val="00A81E31"/>
    <w:rsid w:val="00A836D6"/>
    <w:rsid w:val="00A84D2A"/>
    <w:rsid w:val="00A87A74"/>
    <w:rsid w:val="00A92139"/>
    <w:rsid w:val="00A92528"/>
    <w:rsid w:val="00A93377"/>
    <w:rsid w:val="00A94F49"/>
    <w:rsid w:val="00A963D9"/>
    <w:rsid w:val="00AA1D7F"/>
    <w:rsid w:val="00AA2082"/>
    <w:rsid w:val="00AA541C"/>
    <w:rsid w:val="00AB0BA6"/>
    <w:rsid w:val="00AB1555"/>
    <w:rsid w:val="00AB30A8"/>
    <w:rsid w:val="00AB4573"/>
    <w:rsid w:val="00AB74FA"/>
    <w:rsid w:val="00AB760A"/>
    <w:rsid w:val="00AC0F5F"/>
    <w:rsid w:val="00AD0E4A"/>
    <w:rsid w:val="00AD31CA"/>
    <w:rsid w:val="00AD33D3"/>
    <w:rsid w:val="00AD3730"/>
    <w:rsid w:val="00AD3789"/>
    <w:rsid w:val="00AD4A53"/>
    <w:rsid w:val="00AD59BB"/>
    <w:rsid w:val="00AE2640"/>
    <w:rsid w:val="00AE3EB3"/>
    <w:rsid w:val="00AF04E5"/>
    <w:rsid w:val="00AF14AB"/>
    <w:rsid w:val="00AF14E4"/>
    <w:rsid w:val="00AF27AB"/>
    <w:rsid w:val="00AF35C1"/>
    <w:rsid w:val="00AF58C3"/>
    <w:rsid w:val="00AF7B4E"/>
    <w:rsid w:val="00B051BA"/>
    <w:rsid w:val="00B07F4D"/>
    <w:rsid w:val="00B1191C"/>
    <w:rsid w:val="00B1621A"/>
    <w:rsid w:val="00B16BCA"/>
    <w:rsid w:val="00B17DDC"/>
    <w:rsid w:val="00B23112"/>
    <w:rsid w:val="00B23CBE"/>
    <w:rsid w:val="00B25006"/>
    <w:rsid w:val="00B26445"/>
    <w:rsid w:val="00B278C3"/>
    <w:rsid w:val="00B30FA9"/>
    <w:rsid w:val="00B314F3"/>
    <w:rsid w:val="00B33F59"/>
    <w:rsid w:val="00B345DB"/>
    <w:rsid w:val="00B3466C"/>
    <w:rsid w:val="00B35EE0"/>
    <w:rsid w:val="00B362A0"/>
    <w:rsid w:val="00B36A3A"/>
    <w:rsid w:val="00B3711B"/>
    <w:rsid w:val="00B40B14"/>
    <w:rsid w:val="00B40C04"/>
    <w:rsid w:val="00B418A8"/>
    <w:rsid w:val="00B423FC"/>
    <w:rsid w:val="00B42C72"/>
    <w:rsid w:val="00B4353E"/>
    <w:rsid w:val="00B43553"/>
    <w:rsid w:val="00B453AF"/>
    <w:rsid w:val="00B45A30"/>
    <w:rsid w:val="00B4624F"/>
    <w:rsid w:val="00B4780D"/>
    <w:rsid w:val="00B4789D"/>
    <w:rsid w:val="00B47AE6"/>
    <w:rsid w:val="00B47F2F"/>
    <w:rsid w:val="00B501CC"/>
    <w:rsid w:val="00B5344E"/>
    <w:rsid w:val="00B53EEB"/>
    <w:rsid w:val="00B54054"/>
    <w:rsid w:val="00B56651"/>
    <w:rsid w:val="00B569AC"/>
    <w:rsid w:val="00B57434"/>
    <w:rsid w:val="00B57E69"/>
    <w:rsid w:val="00B61AEC"/>
    <w:rsid w:val="00B63A42"/>
    <w:rsid w:val="00B63DF7"/>
    <w:rsid w:val="00B6490C"/>
    <w:rsid w:val="00B649F1"/>
    <w:rsid w:val="00B6540E"/>
    <w:rsid w:val="00B65DCB"/>
    <w:rsid w:val="00B661B8"/>
    <w:rsid w:val="00B66554"/>
    <w:rsid w:val="00B666AD"/>
    <w:rsid w:val="00B670AD"/>
    <w:rsid w:val="00B6724E"/>
    <w:rsid w:val="00B67DE2"/>
    <w:rsid w:val="00B7025F"/>
    <w:rsid w:val="00B71E74"/>
    <w:rsid w:val="00B72458"/>
    <w:rsid w:val="00B73FA1"/>
    <w:rsid w:val="00B748AE"/>
    <w:rsid w:val="00B77FBE"/>
    <w:rsid w:val="00B8140C"/>
    <w:rsid w:val="00B82C64"/>
    <w:rsid w:val="00B83751"/>
    <w:rsid w:val="00B84C22"/>
    <w:rsid w:val="00B86258"/>
    <w:rsid w:val="00B86AA1"/>
    <w:rsid w:val="00B86BE9"/>
    <w:rsid w:val="00B915CF"/>
    <w:rsid w:val="00B917F4"/>
    <w:rsid w:val="00B91919"/>
    <w:rsid w:val="00B92D74"/>
    <w:rsid w:val="00B96BFA"/>
    <w:rsid w:val="00B9763F"/>
    <w:rsid w:val="00BA06BC"/>
    <w:rsid w:val="00BA0EDF"/>
    <w:rsid w:val="00BA2182"/>
    <w:rsid w:val="00BA6828"/>
    <w:rsid w:val="00BA73BF"/>
    <w:rsid w:val="00BA7689"/>
    <w:rsid w:val="00BB2691"/>
    <w:rsid w:val="00BB54B8"/>
    <w:rsid w:val="00BB661F"/>
    <w:rsid w:val="00BC06EC"/>
    <w:rsid w:val="00BC0BD5"/>
    <w:rsid w:val="00BC1700"/>
    <w:rsid w:val="00BC2FA9"/>
    <w:rsid w:val="00BC360B"/>
    <w:rsid w:val="00BC5759"/>
    <w:rsid w:val="00BC5D15"/>
    <w:rsid w:val="00BC6AA1"/>
    <w:rsid w:val="00BC6D24"/>
    <w:rsid w:val="00BC7E59"/>
    <w:rsid w:val="00BD0728"/>
    <w:rsid w:val="00BD1C57"/>
    <w:rsid w:val="00BD36EE"/>
    <w:rsid w:val="00BD50B0"/>
    <w:rsid w:val="00BD5ACD"/>
    <w:rsid w:val="00BD6442"/>
    <w:rsid w:val="00BD6AF3"/>
    <w:rsid w:val="00BD753E"/>
    <w:rsid w:val="00BE063D"/>
    <w:rsid w:val="00BE0F0D"/>
    <w:rsid w:val="00BE25DE"/>
    <w:rsid w:val="00BE28D9"/>
    <w:rsid w:val="00BE2F0A"/>
    <w:rsid w:val="00BE402C"/>
    <w:rsid w:val="00BE5371"/>
    <w:rsid w:val="00BE7ED7"/>
    <w:rsid w:val="00BF03C6"/>
    <w:rsid w:val="00BF079A"/>
    <w:rsid w:val="00BF0F98"/>
    <w:rsid w:val="00BF1CAF"/>
    <w:rsid w:val="00BF1EBB"/>
    <w:rsid w:val="00BF2D33"/>
    <w:rsid w:val="00BF35F3"/>
    <w:rsid w:val="00BF4067"/>
    <w:rsid w:val="00BF631A"/>
    <w:rsid w:val="00BF6440"/>
    <w:rsid w:val="00BF6BC0"/>
    <w:rsid w:val="00C018E6"/>
    <w:rsid w:val="00C02470"/>
    <w:rsid w:val="00C033F5"/>
    <w:rsid w:val="00C03A04"/>
    <w:rsid w:val="00C03EF2"/>
    <w:rsid w:val="00C06B8A"/>
    <w:rsid w:val="00C11074"/>
    <w:rsid w:val="00C13341"/>
    <w:rsid w:val="00C13D64"/>
    <w:rsid w:val="00C1430E"/>
    <w:rsid w:val="00C15A10"/>
    <w:rsid w:val="00C15BB2"/>
    <w:rsid w:val="00C17E24"/>
    <w:rsid w:val="00C22140"/>
    <w:rsid w:val="00C233D2"/>
    <w:rsid w:val="00C2348F"/>
    <w:rsid w:val="00C239B5"/>
    <w:rsid w:val="00C311FD"/>
    <w:rsid w:val="00C31CF9"/>
    <w:rsid w:val="00C320E9"/>
    <w:rsid w:val="00C32553"/>
    <w:rsid w:val="00C32AFB"/>
    <w:rsid w:val="00C34C07"/>
    <w:rsid w:val="00C35B90"/>
    <w:rsid w:val="00C36D22"/>
    <w:rsid w:val="00C37362"/>
    <w:rsid w:val="00C40390"/>
    <w:rsid w:val="00C435A2"/>
    <w:rsid w:val="00C43C31"/>
    <w:rsid w:val="00C52F1D"/>
    <w:rsid w:val="00C54117"/>
    <w:rsid w:val="00C67BDD"/>
    <w:rsid w:val="00C7016D"/>
    <w:rsid w:val="00C727E9"/>
    <w:rsid w:val="00C736B9"/>
    <w:rsid w:val="00C74DC9"/>
    <w:rsid w:val="00C773F7"/>
    <w:rsid w:val="00C80125"/>
    <w:rsid w:val="00C83A21"/>
    <w:rsid w:val="00C83B6D"/>
    <w:rsid w:val="00C83C9D"/>
    <w:rsid w:val="00C84275"/>
    <w:rsid w:val="00C853AA"/>
    <w:rsid w:val="00C87135"/>
    <w:rsid w:val="00C9062E"/>
    <w:rsid w:val="00C91017"/>
    <w:rsid w:val="00C91209"/>
    <w:rsid w:val="00C93CB3"/>
    <w:rsid w:val="00C95D47"/>
    <w:rsid w:val="00C96FB1"/>
    <w:rsid w:val="00C97FC7"/>
    <w:rsid w:val="00CA0406"/>
    <w:rsid w:val="00CA111A"/>
    <w:rsid w:val="00CA2674"/>
    <w:rsid w:val="00CA2CB9"/>
    <w:rsid w:val="00CA4AF4"/>
    <w:rsid w:val="00CA734D"/>
    <w:rsid w:val="00CA7896"/>
    <w:rsid w:val="00CA7ACE"/>
    <w:rsid w:val="00CB1354"/>
    <w:rsid w:val="00CB4045"/>
    <w:rsid w:val="00CB54E0"/>
    <w:rsid w:val="00CB5558"/>
    <w:rsid w:val="00CB694F"/>
    <w:rsid w:val="00CB76E6"/>
    <w:rsid w:val="00CB7A29"/>
    <w:rsid w:val="00CC098D"/>
    <w:rsid w:val="00CC1EF5"/>
    <w:rsid w:val="00CC3071"/>
    <w:rsid w:val="00CC3686"/>
    <w:rsid w:val="00CC370B"/>
    <w:rsid w:val="00CC4F36"/>
    <w:rsid w:val="00CC6BCF"/>
    <w:rsid w:val="00CD1871"/>
    <w:rsid w:val="00CD4B35"/>
    <w:rsid w:val="00CD60AC"/>
    <w:rsid w:val="00CD6CA1"/>
    <w:rsid w:val="00CE04FA"/>
    <w:rsid w:val="00CE2414"/>
    <w:rsid w:val="00CE2B58"/>
    <w:rsid w:val="00CE422F"/>
    <w:rsid w:val="00CE4398"/>
    <w:rsid w:val="00CE4541"/>
    <w:rsid w:val="00CE5533"/>
    <w:rsid w:val="00CE5573"/>
    <w:rsid w:val="00CE6D1F"/>
    <w:rsid w:val="00CF09ED"/>
    <w:rsid w:val="00CF45D6"/>
    <w:rsid w:val="00CF5F59"/>
    <w:rsid w:val="00CF67F4"/>
    <w:rsid w:val="00CF7362"/>
    <w:rsid w:val="00D00219"/>
    <w:rsid w:val="00D00AD4"/>
    <w:rsid w:val="00D02634"/>
    <w:rsid w:val="00D054E8"/>
    <w:rsid w:val="00D1033C"/>
    <w:rsid w:val="00D10A09"/>
    <w:rsid w:val="00D1183B"/>
    <w:rsid w:val="00D1370B"/>
    <w:rsid w:val="00D1390E"/>
    <w:rsid w:val="00D142EB"/>
    <w:rsid w:val="00D14E76"/>
    <w:rsid w:val="00D15280"/>
    <w:rsid w:val="00D17A6E"/>
    <w:rsid w:val="00D21B64"/>
    <w:rsid w:val="00D23F92"/>
    <w:rsid w:val="00D25122"/>
    <w:rsid w:val="00D26582"/>
    <w:rsid w:val="00D27858"/>
    <w:rsid w:val="00D30CEB"/>
    <w:rsid w:val="00D31759"/>
    <w:rsid w:val="00D32B47"/>
    <w:rsid w:val="00D37881"/>
    <w:rsid w:val="00D37D95"/>
    <w:rsid w:val="00D41748"/>
    <w:rsid w:val="00D42009"/>
    <w:rsid w:val="00D42F76"/>
    <w:rsid w:val="00D438A5"/>
    <w:rsid w:val="00D472E4"/>
    <w:rsid w:val="00D47525"/>
    <w:rsid w:val="00D50F8A"/>
    <w:rsid w:val="00D51DF9"/>
    <w:rsid w:val="00D5307A"/>
    <w:rsid w:val="00D54924"/>
    <w:rsid w:val="00D56C60"/>
    <w:rsid w:val="00D60271"/>
    <w:rsid w:val="00D603E2"/>
    <w:rsid w:val="00D605CC"/>
    <w:rsid w:val="00D60C21"/>
    <w:rsid w:val="00D611D1"/>
    <w:rsid w:val="00D62926"/>
    <w:rsid w:val="00D62B51"/>
    <w:rsid w:val="00D62CA0"/>
    <w:rsid w:val="00D63CB5"/>
    <w:rsid w:val="00D656BB"/>
    <w:rsid w:val="00D65B6F"/>
    <w:rsid w:val="00D66D73"/>
    <w:rsid w:val="00D66E76"/>
    <w:rsid w:val="00D71DBE"/>
    <w:rsid w:val="00D72766"/>
    <w:rsid w:val="00D74120"/>
    <w:rsid w:val="00D7623E"/>
    <w:rsid w:val="00D76690"/>
    <w:rsid w:val="00D819CD"/>
    <w:rsid w:val="00D81AC7"/>
    <w:rsid w:val="00D823F1"/>
    <w:rsid w:val="00D85007"/>
    <w:rsid w:val="00D851C2"/>
    <w:rsid w:val="00D8748D"/>
    <w:rsid w:val="00D8775E"/>
    <w:rsid w:val="00D87E4F"/>
    <w:rsid w:val="00D900DC"/>
    <w:rsid w:val="00D91EBD"/>
    <w:rsid w:val="00D92B81"/>
    <w:rsid w:val="00DA2DAC"/>
    <w:rsid w:val="00DA44F9"/>
    <w:rsid w:val="00DA4F99"/>
    <w:rsid w:val="00DA5AF5"/>
    <w:rsid w:val="00DA7813"/>
    <w:rsid w:val="00DA7961"/>
    <w:rsid w:val="00DA7A78"/>
    <w:rsid w:val="00DB03BD"/>
    <w:rsid w:val="00DB0CE7"/>
    <w:rsid w:val="00DC5D4F"/>
    <w:rsid w:val="00DC64CE"/>
    <w:rsid w:val="00DD1097"/>
    <w:rsid w:val="00DD27AF"/>
    <w:rsid w:val="00DD4393"/>
    <w:rsid w:val="00DD45F8"/>
    <w:rsid w:val="00DD61ED"/>
    <w:rsid w:val="00DD6D75"/>
    <w:rsid w:val="00DE01DE"/>
    <w:rsid w:val="00DE02F5"/>
    <w:rsid w:val="00DE0EEE"/>
    <w:rsid w:val="00DE1BF2"/>
    <w:rsid w:val="00DE1D37"/>
    <w:rsid w:val="00DE1DC1"/>
    <w:rsid w:val="00DE5932"/>
    <w:rsid w:val="00DE6112"/>
    <w:rsid w:val="00DF3FD2"/>
    <w:rsid w:val="00DF7704"/>
    <w:rsid w:val="00DF7808"/>
    <w:rsid w:val="00E0219B"/>
    <w:rsid w:val="00E02282"/>
    <w:rsid w:val="00E03B79"/>
    <w:rsid w:val="00E044BC"/>
    <w:rsid w:val="00E0519D"/>
    <w:rsid w:val="00E068C9"/>
    <w:rsid w:val="00E07F1B"/>
    <w:rsid w:val="00E11AE0"/>
    <w:rsid w:val="00E122EB"/>
    <w:rsid w:val="00E13C52"/>
    <w:rsid w:val="00E148C9"/>
    <w:rsid w:val="00E17AC8"/>
    <w:rsid w:val="00E2015E"/>
    <w:rsid w:val="00E22F3E"/>
    <w:rsid w:val="00E2313D"/>
    <w:rsid w:val="00E235CE"/>
    <w:rsid w:val="00E26038"/>
    <w:rsid w:val="00E2682F"/>
    <w:rsid w:val="00E2705D"/>
    <w:rsid w:val="00E319FA"/>
    <w:rsid w:val="00E34214"/>
    <w:rsid w:val="00E34D11"/>
    <w:rsid w:val="00E34F99"/>
    <w:rsid w:val="00E41000"/>
    <w:rsid w:val="00E41567"/>
    <w:rsid w:val="00E42244"/>
    <w:rsid w:val="00E425E8"/>
    <w:rsid w:val="00E44D37"/>
    <w:rsid w:val="00E456D1"/>
    <w:rsid w:val="00E50A49"/>
    <w:rsid w:val="00E50C3C"/>
    <w:rsid w:val="00E50D9B"/>
    <w:rsid w:val="00E52657"/>
    <w:rsid w:val="00E53C2C"/>
    <w:rsid w:val="00E56546"/>
    <w:rsid w:val="00E56C02"/>
    <w:rsid w:val="00E62961"/>
    <w:rsid w:val="00E637C6"/>
    <w:rsid w:val="00E63E72"/>
    <w:rsid w:val="00E65A62"/>
    <w:rsid w:val="00E70B7F"/>
    <w:rsid w:val="00E714B5"/>
    <w:rsid w:val="00E721CC"/>
    <w:rsid w:val="00E723CE"/>
    <w:rsid w:val="00E778C3"/>
    <w:rsid w:val="00E822C1"/>
    <w:rsid w:val="00E824D1"/>
    <w:rsid w:val="00E82F11"/>
    <w:rsid w:val="00E84970"/>
    <w:rsid w:val="00E84A74"/>
    <w:rsid w:val="00E84D82"/>
    <w:rsid w:val="00E85A8B"/>
    <w:rsid w:val="00E900E7"/>
    <w:rsid w:val="00E9510A"/>
    <w:rsid w:val="00E957A6"/>
    <w:rsid w:val="00EA0062"/>
    <w:rsid w:val="00EA3B38"/>
    <w:rsid w:val="00EA5E51"/>
    <w:rsid w:val="00EA67F2"/>
    <w:rsid w:val="00EB1274"/>
    <w:rsid w:val="00EB220F"/>
    <w:rsid w:val="00EB3008"/>
    <w:rsid w:val="00EB35A0"/>
    <w:rsid w:val="00EB3C27"/>
    <w:rsid w:val="00EB4095"/>
    <w:rsid w:val="00EB5F55"/>
    <w:rsid w:val="00EB64D7"/>
    <w:rsid w:val="00EB71F8"/>
    <w:rsid w:val="00EB78E6"/>
    <w:rsid w:val="00EB796A"/>
    <w:rsid w:val="00EB7C92"/>
    <w:rsid w:val="00EC195F"/>
    <w:rsid w:val="00EC1B77"/>
    <w:rsid w:val="00EC2898"/>
    <w:rsid w:val="00EC5B2A"/>
    <w:rsid w:val="00EC70F2"/>
    <w:rsid w:val="00ED4827"/>
    <w:rsid w:val="00ED4BFE"/>
    <w:rsid w:val="00ED74E7"/>
    <w:rsid w:val="00EE1C83"/>
    <w:rsid w:val="00EE1E1C"/>
    <w:rsid w:val="00EE21BB"/>
    <w:rsid w:val="00EE2CE9"/>
    <w:rsid w:val="00EE3D78"/>
    <w:rsid w:val="00EE3F02"/>
    <w:rsid w:val="00EE55A9"/>
    <w:rsid w:val="00EE62D6"/>
    <w:rsid w:val="00EE66FA"/>
    <w:rsid w:val="00EE68C0"/>
    <w:rsid w:val="00EE6E35"/>
    <w:rsid w:val="00EE6ED7"/>
    <w:rsid w:val="00EF1763"/>
    <w:rsid w:val="00EF257C"/>
    <w:rsid w:val="00EF3396"/>
    <w:rsid w:val="00EF3DDD"/>
    <w:rsid w:val="00EF6F26"/>
    <w:rsid w:val="00EF7C3D"/>
    <w:rsid w:val="00F0007E"/>
    <w:rsid w:val="00F013A6"/>
    <w:rsid w:val="00F01A24"/>
    <w:rsid w:val="00F02332"/>
    <w:rsid w:val="00F02864"/>
    <w:rsid w:val="00F044AB"/>
    <w:rsid w:val="00F048EC"/>
    <w:rsid w:val="00F05F98"/>
    <w:rsid w:val="00F10AE5"/>
    <w:rsid w:val="00F13888"/>
    <w:rsid w:val="00F15108"/>
    <w:rsid w:val="00F22219"/>
    <w:rsid w:val="00F2574C"/>
    <w:rsid w:val="00F26581"/>
    <w:rsid w:val="00F26FB8"/>
    <w:rsid w:val="00F27117"/>
    <w:rsid w:val="00F2784B"/>
    <w:rsid w:val="00F31CA9"/>
    <w:rsid w:val="00F32D9B"/>
    <w:rsid w:val="00F35198"/>
    <w:rsid w:val="00F35341"/>
    <w:rsid w:val="00F35A4E"/>
    <w:rsid w:val="00F35A66"/>
    <w:rsid w:val="00F36600"/>
    <w:rsid w:val="00F37333"/>
    <w:rsid w:val="00F37EF9"/>
    <w:rsid w:val="00F37FD0"/>
    <w:rsid w:val="00F41C9F"/>
    <w:rsid w:val="00F43130"/>
    <w:rsid w:val="00F43970"/>
    <w:rsid w:val="00F4510D"/>
    <w:rsid w:val="00F45B28"/>
    <w:rsid w:val="00F46DB5"/>
    <w:rsid w:val="00F5001F"/>
    <w:rsid w:val="00F5356C"/>
    <w:rsid w:val="00F60A6F"/>
    <w:rsid w:val="00F62371"/>
    <w:rsid w:val="00F62849"/>
    <w:rsid w:val="00F63D4C"/>
    <w:rsid w:val="00F6473B"/>
    <w:rsid w:val="00F647C7"/>
    <w:rsid w:val="00F659D4"/>
    <w:rsid w:val="00F66472"/>
    <w:rsid w:val="00F71A89"/>
    <w:rsid w:val="00F7275A"/>
    <w:rsid w:val="00F7305C"/>
    <w:rsid w:val="00F74371"/>
    <w:rsid w:val="00F75880"/>
    <w:rsid w:val="00F81BB3"/>
    <w:rsid w:val="00F81D1A"/>
    <w:rsid w:val="00F83343"/>
    <w:rsid w:val="00F83959"/>
    <w:rsid w:val="00F84CF9"/>
    <w:rsid w:val="00F94397"/>
    <w:rsid w:val="00F945A3"/>
    <w:rsid w:val="00F9463C"/>
    <w:rsid w:val="00FA16D3"/>
    <w:rsid w:val="00FA1A3A"/>
    <w:rsid w:val="00FA1F8D"/>
    <w:rsid w:val="00FA262F"/>
    <w:rsid w:val="00FA2D64"/>
    <w:rsid w:val="00FA3955"/>
    <w:rsid w:val="00FA4D4F"/>
    <w:rsid w:val="00FA52F4"/>
    <w:rsid w:val="00FA5357"/>
    <w:rsid w:val="00FA6642"/>
    <w:rsid w:val="00FA6A3D"/>
    <w:rsid w:val="00FA7922"/>
    <w:rsid w:val="00FA7FA6"/>
    <w:rsid w:val="00FB1EE5"/>
    <w:rsid w:val="00FB346E"/>
    <w:rsid w:val="00FB5435"/>
    <w:rsid w:val="00FB66BA"/>
    <w:rsid w:val="00FC2B80"/>
    <w:rsid w:val="00FC392F"/>
    <w:rsid w:val="00FC40CB"/>
    <w:rsid w:val="00FC4180"/>
    <w:rsid w:val="00FC4AFC"/>
    <w:rsid w:val="00FC6609"/>
    <w:rsid w:val="00FC69EF"/>
    <w:rsid w:val="00FC6A49"/>
    <w:rsid w:val="00FC702A"/>
    <w:rsid w:val="00FD01F0"/>
    <w:rsid w:val="00FD3F91"/>
    <w:rsid w:val="00FD63A5"/>
    <w:rsid w:val="00FD6976"/>
    <w:rsid w:val="00FD74C2"/>
    <w:rsid w:val="00FD7A68"/>
    <w:rsid w:val="00FD7A6A"/>
    <w:rsid w:val="00FE01B6"/>
    <w:rsid w:val="00FE137F"/>
    <w:rsid w:val="00FE25C7"/>
    <w:rsid w:val="00FE5399"/>
    <w:rsid w:val="00FE57B6"/>
    <w:rsid w:val="00FF1066"/>
    <w:rsid w:val="00FF5215"/>
    <w:rsid w:val="00FF5FC9"/>
    <w:rsid w:val="00FF6FB4"/>
    <w:rsid w:val="00FF7097"/>
    <w:rsid w:val="00FF729E"/>
    <w:rsid w:val="0120CC8C"/>
    <w:rsid w:val="0213532F"/>
    <w:rsid w:val="021C079A"/>
    <w:rsid w:val="0298510E"/>
    <w:rsid w:val="03183D2C"/>
    <w:rsid w:val="0369606F"/>
    <w:rsid w:val="03B7D7FB"/>
    <w:rsid w:val="040DB35D"/>
    <w:rsid w:val="0434216F"/>
    <w:rsid w:val="04392534"/>
    <w:rsid w:val="050FB7B9"/>
    <w:rsid w:val="05275EB3"/>
    <w:rsid w:val="0627DE90"/>
    <w:rsid w:val="065CAAA5"/>
    <w:rsid w:val="06EF78BD"/>
    <w:rsid w:val="0700905D"/>
    <w:rsid w:val="070330CE"/>
    <w:rsid w:val="0A3D988D"/>
    <w:rsid w:val="0A4136E7"/>
    <w:rsid w:val="0A65AD49"/>
    <w:rsid w:val="0A71B15C"/>
    <w:rsid w:val="0ABD2893"/>
    <w:rsid w:val="0AFC2C20"/>
    <w:rsid w:val="0B26D2E7"/>
    <w:rsid w:val="0B8082A7"/>
    <w:rsid w:val="0BF29A44"/>
    <w:rsid w:val="0C046544"/>
    <w:rsid w:val="0C1D2352"/>
    <w:rsid w:val="0CFB8AB5"/>
    <w:rsid w:val="0D1C5308"/>
    <w:rsid w:val="0E4060C7"/>
    <w:rsid w:val="1117412A"/>
    <w:rsid w:val="11DCCDD2"/>
    <w:rsid w:val="124EC1F5"/>
    <w:rsid w:val="13744703"/>
    <w:rsid w:val="15C3341F"/>
    <w:rsid w:val="15E78258"/>
    <w:rsid w:val="160A3EA1"/>
    <w:rsid w:val="172129AB"/>
    <w:rsid w:val="1793F289"/>
    <w:rsid w:val="17F3DCF8"/>
    <w:rsid w:val="18A36FBE"/>
    <w:rsid w:val="18AE1ED0"/>
    <w:rsid w:val="18EB0B4B"/>
    <w:rsid w:val="18EE3C57"/>
    <w:rsid w:val="192E8FB6"/>
    <w:rsid w:val="19F850F2"/>
    <w:rsid w:val="1B08B3D2"/>
    <w:rsid w:val="1BA595F4"/>
    <w:rsid w:val="1C58E72E"/>
    <w:rsid w:val="1C5CCF8F"/>
    <w:rsid w:val="1C831605"/>
    <w:rsid w:val="1C96B6A5"/>
    <w:rsid w:val="1D0640F5"/>
    <w:rsid w:val="1F646548"/>
    <w:rsid w:val="1FCCADCE"/>
    <w:rsid w:val="20037FD8"/>
    <w:rsid w:val="20A2B6DD"/>
    <w:rsid w:val="20C4D7C5"/>
    <w:rsid w:val="2144B22A"/>
    <w:rsid w:val="22E97095"/>
    <w:rsid w:val="233F5B79"/>
    <w:rsid w:val="23C5CA93"/>
    <w:rsid w:val="24100548"/>
    <w:rsid w:val="24F451D5"/>
    <w:rsid w:val="25F90BBA"/>
    <w:rsid w:val="27EF3284"/>
    <w:rsid w:val="28DA0DAA"/>
    <w:rsid w:val="2902A8B4"/>
    <w:rsid w:val="29A26F46"/>
    <w:rsid w:val="29ECE5E5"/>
    <w:rsid w:val="2B8C3ADB"/>
    <w:rsid w:val="2C52030F"/>
    <w:rsid w:val="2CE04945"/>
    <w:rsid w:val="2E3E9573"/>
    <w:rsid w:val="2E67E60C"/>
    <w:rsid w:val="2F245FE9"/>
    <w:rsid w:val="3004BF78"/>
    <w:rsid w:val="30A2A5EE"/>
    <w:rsid w:val="30D74205"/>
    <w:rsid w:val="31B0A313"/>
    <w:rsid w:val="325E4027"/>
    <w:rsid w:val="337CB717"/>
    <w:rsid w:val="338C8CB4"/>
    <w:rsid w:val="33FA1088"/>
    <w:rsid w:val="343CE407"/>
    <w:rsid w:val="348146BC"/>
    <w:rsid w:val="358B20CF"/>
    <w:rsid w:val="3595E0E9"/>
    <w:rsid w:val="35EAEB33"/>
    <w:rsid w:val="369F723A"/>
    <w:rsid w:val="36CC36C5"/>
    <w:rsid w:val="36D80A07"/>
    <w:rsid w:val="37022F48"/>
    <w:rsid w:val="374AD1E6"/>
    <w:rsid w:val="37C9D740"/>
    <w:rsid w:val="387D0B07"/>
    <w:rsid w:val="3940A50C"/>
    <w:rsid w:val="394D6C62"/>
    <w:rsid w:val="39F4A0D4"/>
    <w:rsid w:val="39FDDB2D"/>
    <w:rsid w:val="3A217C32"/>
    <w:rsid w:val="3A589E19"/>
    <w:rsid w:val="3A722B87"/>
    <w:rsid w:val="3AE08C50"/>
    <w:rsid w:val="3D0A5CF6"/>
    <w:rsid w:val="3D8EC670"/>
    <w:rsid w:val="3DA419FC"/>
    <w:rsid w:val="3E94B5C1"/>
    <w:rsid w:val="3F386D11"/>
    <w:rsid w:val="3F907237"/>
    <w:rsid w:val="3FB1DBC0"/>
    <w:rsid w:val="3FBA3A3B"/>
    <w:rsid w:val="4066523C"/>
    <w:rsid w:val="40D9082F"/>
    <w:rsid w:val="40F6ED21"/>
    <w:rsid w:val="41BD225D"/>
    <w:rsid w:val="42755535"/>
    <w:rsid w:val="42FB8F48"/>
    <w:rsid w:val="43B74F1B"/>
    <w:rsid w:val="462C4821"/>
    <w:rsid w:val="479264BF"/>
    <w:rsid w:val="47F1449C"/>
    <w:rsid w:val="4842E70F"/>
    <w:rsid w:val="48CF257A"/>
    <w:rsid w:val="496760D1"/>
    <w:rsid w:val="49879B11"/>
    <w:rsid w:val="4C0E0750"/>
    <w:rsid w:val="4CB3C9B6"/>
    <w:rsid w:val="4CF18AAF"/>
    <w:rsid w:val="4D3CF7A7"/>
    <w:rsid w:val="4D61CE5C"/>
    <w:rsid w:val="4D84E24C"/>
    <w:rsid w:val="4D8864AD"/>
    <w:rsid w:val="4E350E2A"/>
    <w:rsid w:val="4E8D5B10"/>
    <w:rsid w:val="4EA2F2D6"/>
    <w:rsid w:val="4EC0066E"/>
    <w:rsid w:val="4ED48F80"/>
    <w:rsid w:val="4F03E1F7"/>
    <w:rsid w:val="501CA465"/>
    <w:rsid w:val="5147836E"/>
    <w:rsid w:val="5214619E"/>
    <w:rsid w:val="52192C34"/>
    <w:rsid w:val="52298905"/>
    <w:rsid w:val="5292E480"/>
    <w:rsid w:val="5343A26D"/>
    <w:rsid w:val="542A447E"/>
    <w:rsid w:val="56333ACD"/>
    <w:rsid w:val="5695FECD"/>
    <w:rsid w:val="56FE0F3A"/>
    <w:rsid w:val="5768A201"/>
    <w:rsid w:val="5790662A"/>
    <w:rsid w:val="57DE6FC6"/>
    <w:rsid w:val="57FB9076"/>
    <w:rsid w:val="580DC23D"/>
    <w:rsid w:val="581F10E1"/>
    <w:rsid w:val="582ECE47"/>
    <w:rsid w:val="587FC298"/>
    <w:rsid w:val="58BFBECB"/>
    <w:rsid w:val="59621CFF"/>
    <w:rsid w:val="5AA2ED9A"/>
    <w:rsid w:val="5AE16515"/>
    <w:rsid w:val="5B60CDA8"/>
    <w:rsid w:val="5CB4DF44"/>
    <w:rsid w:val="5CC9F0F2"/>
    <w:rsid w:val="5DB7EA5D"/>
    <w:rsid w:val="5E4BE2BF"/>
    <w:rsid w:val="5E73FC48"/>
    <w:rsid w:val="5F3A7939"/>
    <w:rsid w:val="5F45A38E"/>
    <w:rsid w:val="5FF59E82"/>
    <w:rsid w:val="60473CC1"/>
    <w:rsid w:val="60668F9D"/>
    <w:rsid w:val="60992A00"/>
    <w:rsid w:val="60CDE518"/>
    <w:rsid w:val="61185C77"/>
    <w:rsid w:val="624989B0"/>
    <w:rsid w:val="6319A478"/>
    <w:rsid w:val="6349A6D6"/>
    <w:rsid w:val="63CE9214"/>
    <w:rsid w:val="649D3580"/>
    <w:rsid w:val="650E1C25"/>
    <w:rsid w:val="6520E561"/>
    <w:rsid w:val="65A8DDCB"/>
    <w:rsid w:val="65E3A8FC"/>
    <w:rsid w:val="65FBBAF4"/>
    <w:rsid w:val="66AAB5BE"/>
    <w:rsid w:val="67378D16"/>
    <w:rsid w:val="67D4D642"/>
    <w:rsid w:val="68524EA6"/>
    <w:rsid w:val="68BDCDB8"/>
    <w:rsid w:val="68D2E022"/>
    <w:rsid w:val="69A31758"/>
    <w:rsid w:val="69AEB6AD"/>
    <w:rsid w:val="6A333307"/>
    <w:rsid w:val="6A79A07C"/>
    <w:rsid w:val="6B877BC5"/>
    <w:rsid w:val="6B89EF68"/>
    <w:rsid w:val="6C1570DD"/>
    <w:rsid w:val="6D980CF4"/>
    <w:rsid w:val="6DF3DF09"/>
    <w:rsid w:val="6E823969"/>
    <w:rsid w:val="6F68476A"/>
    <w:rsid w:val="6FBBF8CD"/>
    <w:rsid w:val="706225E8"/>
    <w:rsid w:val="70DE6F5C"/>
    <w:rsid w:val="71BD7065"/>
    <w:rsid w:val="71BFABE6"/>
    <w:rsid w:val="720DC64B"/>
    <w:rsid w:val="72C46C43"/>
    <w:rsid w:val="7383CDDA"/>
    <w:rsid w:val="756814F3"/>
    <w:rsid w:val="75999AFA"/>
    <w:rsid w:val="77A73CA5"/>
    <w:rsid w:val="781629D5"/>
    <w:rsid w:val="7892D9C2"/>
    <w:rsid w:val="79BCD365"/>
    <w:rsid w:val="79CB2028"/>
    <w:rsid w:val="79FB5A66"/>
    <w:rsid w:val="7A667951"/>
    <w:rsid w:val="7A8D3F28"/>
    <w:rsid w:val="7AA79739"/>
    <w:rsid w:val="7B14BE0A"/>
    <w:rsid w:val="7BFD3564"/>
    <w:rsid w:val="7D07DA55"/>
    <w:rsid w:val="7D0D913F"/>
    <w:rsid w:val="7D868131"/>
    <w:rsid w:val="7E167E29"/>
    <w:rsid w:val="7E6A2AD1"/>
    <w:rsid w:val="7EC8EDB5"/>
    <w:rsid w:val="7EE466D7"/>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D8ADFE"/>
  <w15:docId w15:val="{91178577-EF49-47E9-A5E4-29C0A004B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4A5E0D"/>
    <w:rPr>
      <w:sz w:val="21"/>
    </w:rPr>
  </w:style>
  <w:style w:type="paragraph" w:styleId="Overskrift1">
    <w:name w:val="heading 1"/>
    <w:basedOn w:val="Normal"/>
    <w:next w:val="Normal"/>
    <w:link w:val="Overskrift1Tegn"/>
    <w:qFormat/>
    <w:rsid w:val="00CE5533"/>
    <w:pPr>
      <w:keepNext/>
      <w:keepLines/>
      <w:widowControl/>
      <w:numPr>
        <w:numId w:val="1"/>
      </w:numPr>
      <w:tabs>
        <w:tab w:val="left" w:pos="851"/>
      </w:tabs>
      <w:spacing w:before="600" w:after="360"/>
      <w:outlineLvl w:val="0"/>
    </w:pPr>
    <w:rPr>
      <w:rFonts w:asciiTheme="majorHAnsi" w:eastAsia="Times New Roman" w:hAnsiTheme="majorHAnsi" w:cs="Times New Roman"/>
      <w:b/>
      <w:sz w:val="32"/>
      <w:szCs w:val="20"/>
      <w:lang w:val="nb-NO" w:eastAsia="nb-NO"/>
    </w:rPr>
  </w:style>
  <w:style w:type="paragraph" w:styleId="Overskrift2">
    <w:name w:val="heading 2"/>
    <w:basedOn w:val="Normal"/>
    <w:next w:val="Normal"/>
    <w:link w:val="Overskrift2Tegn"/>
    <w:unhideWhenUsed/>
    <w:qFormat/>
    <w:rsid w:val="00CE5533"/>
    <w:pPr>
      <w:keepNext/>
      <w:keepLines/>
      <w:widowControl/>
      <w:numPr>
        <w:ilvl w:val="1"/>
        <w:numId w:val="1"/>
      </w:numPr>
      <w:tabs>
        <w:tab w:val="left" w:pos="851"/>
      </w:tabs>
      <w:snapToGrid w:val="0"/>
      <w:spacing w:before="360" w:after="120"/>
      <w:outlineLvl w:val="1"/>
    </w:pPr>
    <w:rPr>
      <w:rFonts w:asciiTheme="majorHAnsi" w:eastAsia="Times New Roman" w:hAnsiTheme="majorHAnsi" w:cs="Times New Roman"/>
      <w:b/>
      <w:sz w:val="28"/>
      <w:szCs w:val="20"/>
      <w:lang w:val="nb-NO" w:eastAsia="nb-NO"/>
    </w:rPr>
  </w:style>
  <w:style w:type="paragraph" w:styleId="Overskrift3">
    <w:name w:val="heading 3"/>
    <w:basedOn w:val="Normal"/>
    <w:next w:val="Normal"/>
    <w:link w:val="Overskrift3Tegn"/>
    <w:semiHidden/>
    <w:unhideWhenUsed/>
    <w:qFormat/>
    <w:rsid w:val="00CE5533"/>
    <w:pPr>
      <w:keepNext/>
      <w:keepLines/>
      <w:widowControl/>
      <w:numPr>
        <w:ilvl w:val="2"/>
        <w:numId w:val="1"/>
      </w:numPr>
      <w:tabs>
        <w:tab w:val="left" w:pos="851"/>
      </w:tabs>
      <w:spacing w:before="240"/>
      <w:outlineLvl w:val="2"/>
    </w:pPr>
    <w:rPr>
      <w:rFonts w:asciiTheme="majorHAnsi" w:eastAsia="Times New Roman" w:hAnsiTheme="majorHAnsi" w:cs="Times New Roman"/>
      <w:b/>
      <w:sz w:val="24"/>
      <w:szCs w:val="20"/>
      <w:lang w:val="x-none" w:eastAsia="x-none"/>
    </w:rPr>
  </w:style>
  <w:style w:type="paragraph" w:styleId="Overskrift4">
    <w:name w:val="heading 4"/>
    <w:basedOn w:val="Normal"/>
    <w:next w:val="Normal"/>
    <w:link w:val="Overskrift4Tegn"/>
    <w:uiPriority w:val="9"/>
    <w:semiHidden/>
    <w:unhideWhenUsed/>
    <w:qFormat/>
    <w:rsid w:val="00CE5533"/>
    <w:pPr>
      <w:keepNext/>
      <w:keepLines/>
      <w:widowControl/>
      <w:numPr>
        <w:ilvl w:val="3"/>
        <w:numId w:val="1"/>
      </w:numPr>
      <w:spacing w:before="40"/>
      <w:outlineLvl w:val="3"/>
    </w:pPr>
    <w:rPr>
      <w:rFonts w:asciiTheme="majorHAnsi" w:eastAsiaTheme="majorEastAsia" w:hAnsiTheme="majorHAnsi" w:cstheme="majorBidi"/>
      <w:i/>
      <w:iCs/>
      <w:color w:val="365F91" w:themeColor="accent1" w:themeShade="BF"/>
      <w:szCs w:val="20"/>
      <w:lang w:val="nb-NO" w:eastAsia="nb-NO"/>
    </w:rPr>
  </w:style>
  <w:style w:type="paragraph" w:styleId="Overskrift5">
    <w:name w:val="heading 5"/>
    <w:basedOn w:val="Normal"/>
    <w:next w:val="Normal"/>
    <w:link w:val="Overskrift5Tegn"/>
    <w:uiPriority w:val="9"/>
    <w:semiHidden/>
    <w:unhideWhenUsed/>
    <w:qFormat/>
    <w:rsid w:val="00CE5533"/>
    <w:pPr>
      <w:keepNext/>
      <w:keepLines/>
      <w:widowControl/>
      <w:numPr>
        <w:ilvl w:val="4"/>
        <w:numId w:val="1"/>
      </w:numPr>
      <w:spacing w:before="40"/>
      <w:outlineLvl w:val="4"/>
    </w:pPr>
    <w:rPr>
      <w:rFonts w:asciiTheme="majorHAnsi" w:eastAsiaTheme="majorEastAsia" w:hAnsiTheme="majorHAnsi" w:cstheme="majorBidi"/>
      <w:color w:val="365F91" w:themeColor="accent1" w:themeShade="BF"/>
      <w:szCs w:val="20"/>
      <w:lang w:val="nb-NO" w:eastAsia="nb-NO"/>
    </w:rPr>
  </w:style>
  <w:style w:type="paragraph" w:styleId="Overskrift6">
    <w:name w:val="heading 6"/>
    <w:basedOn w:val="Normal"/>
    <w:next w:val="Normal"/>
    <w:link w:val="Overskrift6Tegn"/>
    <w:uiPriority w:val="9"/>
    <w:semiHidden/>
    <w:unhideWhenUsed/>
    <w:qFormat/>
    <w:rsid w:val="00CE5533"/>
    <w:pPr>
      <w:keepNext/>
      <w:keepLines/>
      <w:widowControl/>
      <w:numPr>
        <w:ilvl w:val="5"/>
        <w:numId w:val="1"/>
      </w:numPr>
      <w:spacing w:before="40"/>
      <w:outlineLvl w:val="5"/>
    </w:pPr>
    <w:rPr>
      <w:rFonts w:asciiTheme="majorHAnsi" w:eastAsiaTheme="majorEastAsia" w:hAnsiTheme="majorHAnsi" w:cstheme="majorBidi"/>
      <w:color w:val="243F60" w:themeColor="accent1" w:themeShade="7F"/>
      <w:szCs w:val="20"/>
      <w:lang w:val="nb-NO" w:eastAsia="nb-NO"/>
    </w:rPr>
  </w:style>
  <w:style w:type="paragraph" w:styleId="Overskrift7">
    <w:name w:val="heading 7"/>
    <w:basedOn w:val="Normal"/>
    <w:next w:val="Normal"/>
    <w:link w:val="Overskrift7Tegn"/>
    <w:uiPriority w:val="9"/>
    <w:semiHidden/>
    <w:unhideWhenUsed/>
    <w:qFormat/>
    <w:rsid w:val="00CE5533"/>
    <w:pPr>
      <w:keepNext/>
      <w:keepLines/>
      <w:widowControl/>
      <w:numPr>
        <w:ilvl w:val="6"/>
        <w:numId w:val="1"/>
      </w:numPr>
      <w:spacing w:before="40"/>
      <w:outlineLvl w:val="6"/>
    </w:pPr>
    <w:rPr>
      <w:rFonts w:asciiTheme="majorHAnsi" w:eastAsiaTheme="majorEastAsia" w:hAnsiTheme="majorHAnsi" w:cstheme="majorBidi"/>
      <w:i/>
      <w:iCs/>
      <w:color w:val="243F60" w:themeColor="accent1" w:themeShade="7F"/>
      <w:szCs w:val="20"/>
      <w:lang w:val="nb-NO" w:eastAsia="nb-NO"/>
    </w:rPr>
  </w:style>
  <w:style w:type="paragraph" w:styleId="Overskrift8">
    <w:name w:val="heading 8"/>
    <w:basedOn w:val="Normal"/>
    <w:next w:val="Normal"/>
    <w:link w:val="Overskrift8Tegn"/>
    <w:uiPriority w:val="9"/>
    <w:semiHidden/>
    <w:unhideWhenUsed/>
    <w:qFormat/>
    <w:rsid w:val="00CE5533"/>
    <w:pPr>
      <w:keepNext/>
      <w:keepLines/>
      <w:widowControl/>
      <w:numPr>
        <w:ilvl w:val="7"/>
        <w:numId w:val="1"/>
      </w:numPr>
      <w:spacing w:before="40"/>
      <w:outlineLvl w:val="7"/>
    </w:pPr>
    <w:rPr>
      <w:rFonts w:asciiTheme="majorHAnsi" w:eastAsiaTheme="majorEastAsia" w:hAnsiTheme="majorHAnsi" w:cstheme="majorBidi"/>
      <w:color w:val="272727" w:themeColor="text1" w:themeTint="D8"/>
      <w:szCs w:val="21"/>
      <w:lang w:val="nb-NO" w:eastAsia="nb-NO"/>
    </w:rPr>
  </w:style>
  <w:style w:type="paragraph" w:styleId="Overskrift9">
    <w:name w:val="heading 9"/>
    <w:basedOn w:val="Normal"/>
    <w:next w:val="Normal"/>
    <w:link w:val="Overskrift9Tegn"/>
    <w:uiPriority w:val="9"/>
    <w:semiHidden/>
    <w:unhideWhenUsed/>
    <w:qFormat/>
    <w:rsid w:val="00CE5533"/>
    <w:pPr>
      <w:keepNext/>
      <w:keepLines/>
      <w:widowControl/>
      <w:numPr>
        <w:ilvl w:val="8"/>
        <w:numId w:val="1"/>
      </w:numPr>
      <w:spacing w:before="40"/>
      <w:outlineLvl w:val="8"/>
    </w:pPr>
    <w:rPr>
      <w:rFonts w:asciiTheme="majorHAnsi" w:eastAsiaTheme="majorEastAsia" w:hAnsiTheme="majorHAnsi" w:cstheme="majorBidi"/>
      <w:i/>
      <w:iCs/>
      <w:color w:val="272727" w:themeColor="text1" w:themeTint="D8"/>
      <w:szCs w:val="21"/>
      <w:lang w:val="nb-NO"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rdtekst">
    <w:name w:val="Body Text"/>
    <w:basedOn w:val="Normal"/>
    <w:uiPriority w:val="1"/>
    <w:qFormat/>
    <w:pPr>
      <w:spacing w:before="69"/>
      <w:ind w:left="236"/>
    </w:pPr>
    <w:rPr>
      <w:rFonts w:ascii="Arial" w:eastAsia="Arial" w:hAnsi="Arial"/>
      <w:sz w:val="24"/>
      <w:szCs w:val="24"/>
    </w:rPr>
  </w:style>
  <w:style w:type="paragraph" w:styleId="Listeavsnitt">
    <w:name w:val="List Paragraph"/>
    <w:basedOn w:val="Normal"/>
    <w:link w:val="ListeavsnittTegn"/>
    <w:uiPriority w:val="34"/>
    <w:qFormat/>
  </w:style>
  <w:style w:type="paragraph" w:customStyle="1" w:styleId="TableParagraph">
    <w:name w:val="Table Paragraph"/>
    <w:basedOn w:val="Normal"/>
    <w:uiPriority w:val="1"/>
    <w:qFormat/>
  </w:style>
  <w:style w:type="paragraph" w:styleId="Bobletekst">
    <w:name w:val="Balloon Text"/>
    <w:basedOn w:val="Normal"/>
    <w:link w:val="BobletekstTegn"/>
    <w:uiPriority w:val="99"/>
    <w:semiHidden/>
    <w:unhideWhenUsed/>
    <w:rsid w:val="00B17DDC"/>
    <w:rPr>
      <w:rFonts w:ascii="Tahoma" w:hAnsi="Tahoma" w:cs="Tahoma"/>
      <w:sz w:val="16"/>
      <w:szCs w:val="16"/>
    </w:rPr>
  </w:style>
  <w:style w:type="character" w:customStyle="1" w:styleId="BobletekstTegn">
    <w:name w:val="Bobletekst Tegn"/>
    <w:basedOn w:val="Standardskriftforavsnitt"/>
    <w:link w:val="Bobletekst"/>
    <w:uiPriority w:val="99"/>
    <w:semiHidden/>
    <w:rsid w:val="00B17DDC"/>
    <w:rPr>
      <w:rFonts w:ascii="Tahoma" w:hAnsi="Tahoma" w:cs="Tahoma"/>
      <w:sz w:val="16"/>
      <w:szCs w:val="16"/>
    </w:rPr>
  </w:style>
  <w:style w:type="character" w:styleId="Merknadsreferanse">
    <w:name w:val="annotation reference"/>
    <w:basedOn w:val="Standardskriftforavsnitt"/>
    <w:semiHidden/>
    <w:unhideWhenUsed/>
    <w:rsid w:val="00697F94"/>
    <w:rPr>
      <w:sz w:val="16"/>
      <w:szCs w:val="16"/>
    </w:rPr>
  </w:style>
  <w:style w:type="paragraph" w:styleId="Merknadstekst">
    <w:name w:val="annotation text"/>
    <w:basedOn w:val="Normal"/>
    <w:link w:val="MerknadstekstTegn"/>
    <w:uiPriority w:val="99"/>
    <w:unhideWhenUsed/>
    <w:rsid w:val="00697F94"/>
    <w:rPr>
      <w:sz w:val="20"/>
      <w:szCs w:val="20"/>
    </w:rPr>
  </w:style>
  <w:style w:type="character" w:customStyle="1" w:styleId="MerknadstekstTegn">
    <w:name w:val="Merknadstekst Tegn"/>
    <w:basedOn w:val="Standardskriftforavsnitt"/>
    <w:link w:val="Merknadstekst"/>
    <w:uiPriority w:val="99"/>
    <w:rsid w:val="00697F94"/>
    <w:rPr>
      <w:sz w:val="20"/>
      <w:szCs w:val="20"/>
    </w:rPr>
  </w:style>
  <w:style w:type="paragraph" w:styleId="Kommentaremne">
    <w:name w:val="annotation subject"/>
    <w:basedOn w:val="Merknadstekst"/>
    <w:next w:val="Merknadstekst"/>
    <w:link w:val="KommentaremneTegn"/>
    <w:uiPriority w:val="99"/>
    <w:semiHidden/>
    <w:unhideWhenUsed/>
    <w:rsid w:val="00697F94"/>
    <w:rPr>
      <w:b/>
      <w:bCs/>
    </w:rPr>
  </w:style>
  <w:style w:type="character" w:customStyle="1" w:styleId="KommentaremneTegn">
    <w:name w:val="Kommentaremne Tegn"/>
    <w:basedOn w:val="MerknadstekstTegn"/>
    <w:link w:val="Kommentaremne"/>
    <w:uiPriority w:val="99"/>
    <w:semiHidden/>
    <w:rsid w:val="00697F94"/>
    <w:rPr>
      <w:b/>
      <w:bCs/>
      <w:sz w:val="20"/>
      <w:szCs w:val="20"/>
    </w:rPr>
  </w:style>
  <w:style w:type="paragraph" w:styleId="Fotnotetekst">
    <w:name w:val="footnote text"/>
    <w:basedOn w:val="Normal"/>
    <w:link w:val="FotnotetekstTegn"/>
    <w:uiPriority w:val="99"/>
    <w:semiHidden/>
    <w:unhideWhenUsed/>
    <w:rsid w:val="00995A68"/>
    <w:rPr>
      <w:sz w:val="20"/>
      <w:szCs w:val="20"/>
    </w:rPr>
  </w:style>
  <w:style w:type="character" w:customStyle="1" w:styleId="FotnotetekstTegn">
    <w:name w:val="Fotnotetekst Tegn"/>
    <w:basedOn w:val="Standardskriftforavsnitt"/>
    <w:link w:val="Fotnotetekst"/>
    <w:uiPriority w:val="99"/>
    <w:semiHidden/>
    <w:rsid w:val="00995A68"/>
    <w:rPr>
      <w:sz w:val="20"/>
      <w:szCs w:val="20"/>
    </w:rPr>
  </w:style>
  <w:style w:type="character" w:styleId="Fotnotereferanse">
    <w:name w:val="footnote reference"/>
    <w:basedOn w:val="Standardskriftforavsnitt"/>
    <w:uiPriority w:val="99"/>
    <w:semiHidden/>
    <w:unhideWhenUsed/>
    <w:rsid w:val="00995A68"/>
    <w:rPr>
      <w:vertAlign w:val="superscript"/>
    </w:rPr>
  </w:style>
  <w:style w:type="paragraph" w:styleId="Sluttnotetekst">
    <w:name w:val="endnote text"/>
    <w:basedOn w:val="Normal"/>
    <w:link w:val="SluttnotetekstTegn"/>
    <w:uiPriority w:val="99"/>
    <w:semiHidden/>
    <w:unhideWhenUsed/>
    <w:rsid w:val="00995A68"/>
    <w:rPr>
      <w:sz w:val="20"/>
      <w:szCs w:val="20"/>
    </w:rPr>
  </w:style>
  <w:style w:type="character" w:customStyle="1" w:styleId="SluttnotetekstTegn">
    <w:name w:val="Sluttnotetekst Tegn"/>
    <w:basedOn w:val="Standardskriftforavsnitt"/>
    <w:link w:val="Sluttnotetekst"/>
    <w:uiPriority w:val="99"/>
    <w:semiHidden/>
    <w:rsid w:val="00995A68"/>
    <w:rPr>
      <w:sz w:val="20"/>
      <w:szCs w:val="20"/>
    </w:rPr>
  </w:style>
  <w:style w:type="character" w:styleId="Sluttnotereferanse">
    <w:name w:val="endnote reference"/>
    <w:basedOn w:val="Standardskriftforavsnitt"/>
    <w:uiPriority w:val="99"/>
    <w:semiHidden/>
    <w:unhideWhenUsed/>
    <w:rsid w:val="00995A68"/>
    <w:rPr>
      <w:vertAlign w:val="superscript"/>
    </w:rPr>
  </w:style>
  <w:style w:type="paragraph" w:customStyle="1" w:styleId="Default">
    <w:name w:val="Default"/>
    <w:rsid w:val="00D611D1"/>
    <w:pPr>
      <w:widowControl/>
      <w:autoSpaceDE w:val="0"/>
      <w:autoSpaceDN w:val="0"/>
      <w:adjustRightInd w:val="0"/>
    </w:pPr>
    <w:rPr>
      <w:rFonts w:ascii="Arial" w:hAnsi="Arial" w:cs="Arial"/>
      <w:color w:val="000000"/>
      <w:sz w:val="24"/>
      <w:szCs w:val="24"/>
      <w:lang w:val="nb-NO"/>
    </w:rPr>
  </w:style>
  <w:style w:type="character" w:styleId="Hyperkobling">
    <w:name w:val="Hyperlink"/>
    <w:basedOn w:val="Standardskriftforavsnitt"/>
    <w:unhideWhenUsed/>
    <w:rsid w:val="001667FE"/>
    <w:rPr>
      <w:color w:val="0000FF" w:themeColor="hyperlink"/>
      <w:u w:val="single"/>
    </w:rPr>
  </w:style>
  <w:style w:type="paragraph" w:styleId="Topptekst">
    <w:name w:val="header"/>
    <w:basedOn w:val="Normal"/>
    <w:link w:val="TopptekstTegn"/>
    <w:uiPriority w:val="99"/>
    <w:unhideWhenUsed/>
    <w:rsid w:val="003C3650"/>
    <w:pPr>
      <w:tabs>
        <w:tab w:val="center" w:pos="4536"/>
        <w:tab w:val="right" w:pos="9072"/>
      </w:tabs>
    </w:pPr>
  </w:style>
  <w:style w:type="character" w:customStyle="1" w:styleId="TopptekstTegn">
    <w:name w:val="Topptekst Tegn"/>
    <w:basedOn w:val="Standardskriftforavsnitt"/>
    <w:link w:val="Topptekst"/>
    <w:uiPriority w:val="99"/>
    <w:rsid w:val="003C3650"/>
  </w:style>
  <w:style w:type="paragraph" w:styleId="Bunntekst">
    <w:name w:val="footer"/>
    <w:basedOn w:val="Normal"/>
    <w:link w:val="BunntekstTegn"/>
    <w:uiPriority w:val="99"/>
    <w:unhideWhenUsed/>
    <w:rsid w:val="003C3650"/>
    <w:pPr>
      <w:tabs>
        <w:tab w:val="center" w:pos="4536"/>
        <w:tab w:val="right" w:pos="9072"/>
      </w:tabs>
    </w:pPr>
  </w:style>
  <w:style w:type="character" w:customStyle="1" w:styleId="BunntekstTegn">
    <w:name w:val="Bunntekst Tegn"/>
    <w:basedOn w:val="Standardskriftforavsnitt"/>
    <w:link w:val="Bunntekst"/>
    <w:uiPriority w:val="99"/>
    <w:rsid w:val="003C3650"/>
  </w:style>
  <w:style w:type="paragraph" w:styleId="Ingenmellomrom">
    <w:name w:val="No Spacing"/>
    <w:uiPriority w:val="1"/>
    <w:qFormat/>
    <w:rsid w:val="004D06DB"/>
  </w:style>
  <w:style w:type="character" w:styleId="Plassholdertekst">
    <w:name w:val="Placeholder Text"/>
    <w:basedOn w:val="Standardskriftforavsnitt"/>
    <w:uiPriority w:val="99"/>
    <w:semiHidden/>
    <w:rsid w:val="00840A43"/>
    <w:rPr>
      <w:color w:val="808080"/>
    </w:rPr>
  </w:style>
  <w:style w:type="paragraph" w:styleId="Tittel">
    <w:name w:val="Title"/>
    <w:basedOn w:val="Normal"/>
    <w:next w:val="Normal"/>
    <w:link w:val="TittelTegn"/>
    <w:uiPriority w:val="10"/>
    <w:qFormat/>
    <w:rsid w:val="005F50F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uiPriority w:val="10"/>
    <w:rsid w:val="005F50FF"/>
    <w:rPr>
      <w:rFonts w:asciiTheme="majorHAnsi" w:eastAsiaTheme="majorEastAsia" w:hAnsiTheme="majorHAnsi" w:cstheme="majorBidi"/>
      <w:color w:val="17365D" w:themeColor="text2" w:themeShade="BF"/>
      <w:spacing w:val="5"/>
      <w:kern w:val="28"/>
      <w:sz w:val="52"/>
      <w:szCs w:val="52"/>
    </w:rPr>
  </w:style>
  <w:style w:type="character" w:styleId="Fulgthyperkobling">
    <w:name w:val="FollowedHyperlink"/>
    <w:basedOn w:val="Standardskriftforavsnitt"/>
    <w:uiPriority w:val="99"/>
    <w:semiHidden/>
    <w:unhideWhenUsed/>
    <w:rsid w:val="005E77BB"/>
    <w:rPr>
      <w:color w:val="800080" w:themeColor="followedHyperlink"/>
      <w:u w:val="single"/>
    </w:rPr>
  </w:style>
  <w:style w:type="table" w:styleId="Tabellrutenett">
    <w:name w:val="Table Grid"/>
    <w:basedOn w:val="Vanligtabell"/>
    <w:uiPriority w:val="59"/>
    <w:rsid w:val="00603A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lstomtale">
    <w:name w:val="Unresolved Mention"/>
    <w:basedOn w:val="Standardskriftforavsnitt"/>
    <w:uiPriority w:val="99"/>
    <w:semiHidden/>
    <w:unhideWhenUsed/>
    <w:rsid w:val="00AD33D3"/>
    <w:rPr>
      <w:color w:val="605E5C"/>
      <w:shd w:val="clear" w:color="auto" w:fill="E1DFDD"/>
    </w:rPr>
  </w:style>
  <w:style w:type="paragraph" w:styleId="Revisjon">
    <w:name w:val="Revision"/>
    <w:hidden/>
    <w:uiPriority w:val="99"/>
    <w:semiHidden/>
    <w:rsid w:val="00CC3686"/>
    <w:pPr>
      <w:widowControl/>
    </w:pPr>
  </w:style>
  <w:style w:type="character" w:customStyle="1" w:styleId="Overskrift1Tegn">
    <w:name w:val="Overskrift 1 Tegn"/>
    <w:basedOn w:val="Standardskriftforavsnitt"/>
    <w:link w:val="Overskrift1"/>
    <w:rsid w:val="00CE5533"/>
    <w:rPr>
      <w:rFonts w:asciiTheme="majorHAnsi" w:eastAsia="Times New Roman" w:hAnsiTheme="majorHAnsi" w:cs="Times New Roman"/>
      <w:b/>
      <w:sz w:val="32"/>
      <w:szCs w:val="20"/>
      <w:lang w:val="nb-NO" w:eastAsia="nb-NO"/>
    </w:rPr>
  </w:style>
  <w:style w:type="character" w:customStyle="1" w:styleId="Overskrift2Tegn">
    <w:name w:val="Overskrift 2 Tegn"/>
    <w:basedOn w:val="Standardskriftforavsnitt"/>
    <w:link w:val="Overskrift2"/>
    <w:rsid w:val="00CE5533"/>
    <w:rPr>
      <w:rFonts w:asciiTheme="majorHAnsi" w:eastAsia="Times New Roman" w:hAnsiTheme="majorHAnsi" w:cs="Times New Roman"/>
      <w:b/>
      <w:sz w:val="28"/>
      <w:szCs w:val="20"/>
      <w:lang w:val="nb-NO" w:eastAsia="nb-NO"/>
    </w:rPr>
  </w:style>
  <w:style w:type="character" w:customStyle="1" w:styleId="Overskrift3Tegn">
    <w:name w:val="Overskrift 3 Tegn"/>
    <w:basedOn w:val="Standardskriftforavsnitt"/>
    <w:link w:val="Overskrift3"/>
    <w:semiHidden/>
    <w:rsid w:val="00CE5533"/>
    <w:rPr>
      <w:rFonts w:asciiTheme="majorHAnsi" w:eastAsia="Times New Roman" w:hAnsiTheme="majorHAnsi" w:cs="Times New Roman"/>
      <w:b/>
      <w:sz w:val="24"/>
      <w:szCs w:val="20"/>
      <w:lang w:val="x-none" w:eastAsia="x-none"/>
    </w:rPr>
  </w:style>
  <w:style w:type="character" w:customStyle="1" w:styleId="Overskrift4Tegn">
    <w:name w:val="Overskrift 4 Tegn"/>
    <w:basedOn w:val="Standardskriftforavsnitt"/>
    <w:link w:val="Overskrift4"/>
    <w:uiPriority w:val="9"/>
    <w:semiHidden/>
    <w:rsid w:val="00CE5533"/>
    <w:rPr>
      <w:rFonts w:asciiTheme="majorHAnsi" w:eastAsiaTheme="majorEastAsia" w:hAnsiTheme="majorHAnsi" w:cstheme="majorBidi"/>
      <w:i/>
      <w:iCs/>
      <w:color w:val="365F91" w:themeColor="accent1" w:themeShade="BF"/>
      <w:szCs w:val="20"/>
      <w:lang w:val="nb-NO" w:eastAsia="nb-NO"/>
    </w:rPr>
  </w:style>
  <w:style w:type="character" w:customStyle="1" w:styleId="Overskrift5Tegn">
    <w:name w:val="Overskrift 5 Tegn"/>
    <w:basedOn w:val="Standardskriftforavsnitt"/>
    <w:link w:val="Overskrift5"/>
    <w:uiPriority w:val="9"/>
    <w:semiHidden/>
    <w:rsid w:val="00CE5533"/>
    <w:rPr>
      <w:rFonts w:asciiTheme="majorHAnsi" w:eastAsiaTheme="majorEastAsia" w:hAnsiTheme="majorHAnsi" w:cstheme="majorBidi"/>
      <w:color w:val="365F91" w:themeColor="accent1" w:themeShade="BF"/>
      <w:szCs w:val="20"/>
      <w:lang w:val="nb-NO" w:eastAsia="nb-NO"/>
    </w:rPr>
  </w:style>
  <w:style w:type="character" w:customStyle="1" w:styleId="Overskrift6Tegn">
    <w:name w:val="Overskrift 6 Tegn"/>
    <w:basedOn w:val="Standardskriftforavsnitt"/>
    <w:link w:val="Overskrift6"/>
    <w:uiPriority w:val="9"/>
    <w:semiHidden/>
    <w:rsid w:val="00CE5533"/>
    <w:rPr>
      <w:rFonts w:asciiTheme="majorHAnsi" w:eastAsiaTheme="majorEastAsia" w:hAnsiTheme="majorHAnsi" w:cstheme="majorBidi"/>
      <w:color w:val="243F60" w:themeColor="accent1" w:themeShade="7F"/>
      <w:szCs w:val="20"/>
      <w:lang w:val="nb-NO" w:eastAsia="nb-NO"/>
    </w:rPr>
  </w:style>
  <w:style w:type="character" w:customStyle="1" w:styleId="Overskrift7Tegn">
    <w:name w:val="Overskrift 7 Tegn"/>
    <w:basedOn w:val="Standardskriftforavsnitt"/>
    <w:link w:val="Overskrift7"/>
    <w:uiPriority w:val="9"/>
    <w:semiHidden/>
    <w:rsid w:val="00CE5533"/>
    <w:rPr>
      <w:rFonts w:asciiTheme="majorHAnsi" w:eastAsiaTheme="majorEastAsia" w:hAnsiTheme="majorHAnsi" w:cstheme="majorBidi"/>
      <w:i/>
      <w:iCs/>
      <w:color w:val="243F60" w:themeColor="accent1" w:themeShade="7F"/>
      <w:szCs w:val="20"/>
      <w:lang w:val="nb-NO" w:eastAsia="nb-NO"/>
    </w:rPr>
  </w:style>
  <w:style w:type="character" w:customStyle="1" w:styleId="Overskrift8Tegn">
    <w:name w:val="Overskrift 8 Tegn"/>
    <w:basedOn w:val="Standardskriftforavsnitt"/>
    <w:link w:val="Overskrift8"/>
    <w:uiPriority w:val="9"/>
    <w:semiHidden/>
    <w:rsid w:val="00CE5533"/>
    <w:rPr>
      <w:rFonts w:asciiTheme="majorHAnsi" w:eastAsiaTheme="majorEastAsia" w:hAnsiTheme="majorHAnsi" w:cstheme="majorBidi"/>
      <w:color w:val="272727" w:themeColor="text1" w:themeTint="D8"/>
      <w:sz w:val="21"/>
      <w:szCs w:val="21"/>
      <w:lang w:val="nb-NO" w:eastAsia="nb-NO"/>
    </w:rPr>
  </w:style>
  <w:style w:type="character" w:customStyle="1" w:styleId="Overskrift9Tegn">
    <w:name w:val="Overskrift 9 Tegn"/>
    <w:basedOn w:val="Standardskriftforavsnitt"/>
    <w:link w:val="Overskrift9"/>
    <w:uiPriority w:val="9"/>
    <w:semiHidden/>
    <w:rsid w:val="00CE5533"/>
    <w:rPr>
      <w:rFonts w:asciiTheme="majorHAnsi" w:eastAsiaTheme="majorEastAsia" w:hAnsiTheme="majorHAnsi" w:cstheme="majorBidi"/>
      <w:i/>
      <w:iCs/>
      <w:color w:val="272727" w:themeColor="text1" w:themeTint="D8"/>
      <w:sz w:val="21"/>
      <w:szCs w:val="21"/>
      <w:lang w:val="nb-NO" w:eastAsia="nb-NO"/>
    </w:rPr>
  </w:style>
  <w:style w:type="character" w:customStyle="1" w:styleId="ListeavsnittTegn">
    <w:name w:val="Listeavsnitt Tegn"/>
    <w:basedOn w:val="Standardskriftforavsnitt"/>
    <w:link w:val="Listeavsnitt"/>
    <w:uiPriority w:val="34"/>
    <w:locked/>
    <w:rsid w:val="00CE5533"/>
  </w:style>
  <w:style w:type="table" w:customStyle="1" w:styleId="TableNormal1">
    <w:name w:val="Table Normal1"/>
    <w:uiPriority w:val="2"/>
    <w:semiHidden/>
    <w:unhideWhenUsed/>
    <w:qFormat/>
    <w:rsid w:val="00BB2691"/>
    <w:tblPr>
      <w:tblInd w:w="0" w:type="dxa"/>
      <w:tblCellMar>
        <w:top w:w="0" w:type="dxa"/>
        <w:left w:w="0" w:type="dxa"/>
        <w:bottom w:w="0" w:type="dxa"/>
        <w:right w:w="0" w:type="dxa"/>
      </w:tblCellMar>
    </w:tblPr>
  </w:style>
  <w:style w:type="character" w:customStyle="1" w:styleId="cf01">
    <w:name w:val="cf01"/>
    <w:basedOn w:val="Standardskriftforavsnitt"/>
    <w:rsid w:val="006B5B48"/>
    <w:rPr>
      <w:rFonts w:ascii="Segoe UI" w:hAnsi="Segoe UI" w:cs="Segoe UI" w:hint="default"/>
      <w:sz w:val="18"/>
      <w:szCs w:val="18"/>
    </w:rPr>
  </w:style>
  <w:style w:type="character" w:styleId="Omtale">
    <w:name w:val="Mention"/>
    <w:basedOn w:val="Standardskriftforavsnitt"/>
    <w:uiPriority w:val="99"/>
    <w:unhideWhenUsed/>
    <w:rsid w:val="00412413"/>
    <w:rPr>
      <w:color w:val="2B579A"/>
      <w:shd w:val="clear" w:color="auto" w:fill="E1DFDD"/>
    </w:rPr>
  </w:style>
  <w:style w:type="character" w:customStyle="1" w:styleId="normaltextrun">
    <w:name w:val="normaltextrun"/>
    <w:basedOn w:val="Standardskriftforavsnitt"/>
    <w:rsid w:val="00B42C72"/>
  </w:style>
  <w:style w:type="paragraph" w:customStyle="1" w:styleId="paragraph">
    <w:name w:val="paragraph"/>
    <w:basedOn w:val="Normal"/>
    <w:rsid w:val="0020627B"/>
    <w:pPr>
      <w:widowControl/>
      <w:spacing w:before="100" w:beforeAutospacing="1" w:after="100" w:afterAutospacing="1"/>
    </w:pPr>
    <w:rPr>
      <w:rFonts w:ascii="Times New Roman" w:eastAsia="Times New Roman" w:hAnsi="Times New Roman" w:cs="Times New Roman"/>
      <w:sz w:val="24"/>
      <w:szCs w:val="24"/>
      <w:lang w:val="nb-NO" w:eastAsia="nb-NO"/>
    </w:rPr>
  </w:style>
  <w:style w:type="character" w:customStyle="1" w:styleId="eop">
    <w:name w:val="eop"/>
    <w:basedOn w:val="Standardskriftforavsnitt"/>
    <w:rsid w:val="0020627B"/>
  </w:style>
  <w:style w:type="character" w:styleId="Linjenummer">
    <w:name w:val="line number"/>
    <w:basedOn w:val="Standardskriftforavsnitt"/>
    <w:uiPriority w:val="99"/>
    <w:semiHidden/>
    <w:unhideWhenUsed/>
    <w:rsid w:val="006E18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543986">
      <w:bodyDiv w:val="1"/>
      <w:marLeft w:val="0"/>
      <w:marRight w:val="0"/>
      <w:marTop w:val="0"/>
      <w:marBottom w:val="0"/>
      <w:divBdr>
        <w:top w:val="none" w:sz="0" w:space="0" w:color="auto"/>
        <w:left w:val="none" w:sz="0" w:space="0" w:color="auto"/>
        <w:bottom w:val="none" w:sz="0" w:space="0" w:color="auto"/>
        <w:right w:val="none" w:sz="0" w:space="0" w:color="auto"/>
      </w:divBdr>
      <w:divsChild>
        <w:div w:id="1443277">
          <w:marLeft w:val="-300"/>
          <w:marRight w:val="-300"/>
          <w:marTop w:val="0"/>
          <w:marBottom w:val="150"/>
          <w:divBdr>
            <w:top w:val="none" w:sz="0" w:space="0" w:color="auto"/>
            <w:left w:val="none" w:sz="0" w:space="0" w:color="auto"/>
            <w:bottom w:val="none" w:sz="0" w:space="0" w:color="auto"/>
            <w:right w:val="none" w:sz="0" w:space="0" w:color="auto"/>
          </w:divBdr>
        </w:div>
        <w:div w:id="305354470">
          <w:marLeft w:val="-300"/>
          <w:marRight w:val="-300"/>
          <w:marTop w:val="0"/>
          <w:marBottom w:val="150"/>
          <w:divBdr>
            <w:top w:val="none" w:sz="0" w:space="0" w:color="auto"/>
            <w:left w:val="none" w:sz="0" w:space="0" w:color="auto"/>
            <w:bottom w:val="none" w:sz="0" w:space="0" w:color="auto"/>
            <w:right w:val="none" w:sz="0" w:space="0" w:color="auto"/>
          </w:divBdr>
        </w:div>
        <w:div w:id="399908390">
          <w:marLeft w:val="-300"/>
          <w:marRight w:val="-300"/>
          <w:marTop w:val="0"/>
          <w:marBottom w:val="150"/>
          <w:divBdr>
            <w:top w:val="none" w:sz="0" w:space="0" w:color="auto"/>
            <w:left w:val="none" w:sz="0" w:space="0" w:color="auto"/>
            <w:bottom w:val="none" w:sz="0" w:space="0" w:color="auto"/>
            <w:right w:val="none" w:sz="0" w:space="0" w:color="auto"/>
          </w:divBdr>
        </w:div>
        <w:div w:id="1098910117">
          <w:marLeft w:val="-300"/>
          <w:marRight w:val="-300"/>
          <w:marTop w:val="0"/>
          <w:marBottom w:val="150"/>
          <w:divBdr>
            <w:top w:val="none" w:sz="0" w:space="0" w:color="auto"/>
            <w:left w:val="none" w:sz="0" w:space="0" w:color="auto"/>
            <w:bottom w:val="none" w:sz="0" w:space="0" w:color="auto"/>
            <w:right w:val="none" w:sz="0" w:space="0" w:color="auto"/>
          </w:divBdr>
        </w:div>
        <w:div w:id="1370254201">
          <w:marLeft w:val="-300"/>
          <w:marRight w:val="-300"/>
          <w:marTop w:val="0"/>
          <w:marBottom w:val="150"/>
          <w:divBdr>
            <w:top w:val="none" w:sz="0" w:space="0" w:color="auto"/>
            <w:left w:val="none" w:sz="0" w:space="0" w:color="auto"/>
            <w:bottom w:val="none" w:sz="0" w:space="0" w:color="auto"/>
            <w:right w:val="none" w:sz="0" w:space="0" w:color="auto"/>
          </w:divBdr>
        </w:div>
        <w:div w:id="1598368800">
          <w:marLeft w:val="-300"/>
          <w:marRight w:val="-300"/>
          <w:marTop w:val="0"/>
          <w:marBottom w:val="150"/>
          <w:divBdr>
            <w:top w:val="none" w:sz="0" w:space="0" w:color="auto"/>
            <w:left w:val="none" w:sz="0" w:space="0" w:color="auto"/>
            <w:bottom w:val="none" w:sz="0" w:space="0" w:color="auto"/>
            <w:right w:val="none" w:sz="0" w:space="0" w:color="auto"/>
          </w:divBdr>
        </w:div>
        <w:div w:id="1831828184">
          <w:marLeft w:val="-300"/>
          <w:marRight w:val="-300"/>
          <w:marTop w:val="0"/>
          <w:marBottom w:val="150"/>
          <w:divBdr>
            <w:top w:val="none" w:sz="0" w:space="0" w:color="auto"/>
            <w:left w:val="none" w:sz="0" w:space="0" w:color="auto"/>
            <w:bottom w:val="none" w:sz="0" w:space="0" w:color="auto"/>
            <w:right w:val="none" w:sz="0" w:space="0" w:color="auto"/>
          </w:divBdr>
        </w:div>
        <w:div w:id="1888688525">
          <w:marLeft w:val="-300"/>
          <w:marRight w:val="-300"/>
          <w:marTop w:val="0"/>
          <w:marBottom w:val="150"/>
          <w:divBdr>
            <w:top w:val="none" w:sz="0" w:space="0" w:color="auto"/>
            <w:left w:val="none" w:sz="0" w:space="0" w:color="auto"/>
            <w:bottom w:val="none" w:sz="0" w:space="0" w:color="auto"/>
            <w:right w:val="none" w:sz="0" w:space="0" w:color="auto"/>
          </w:divBdr>
        </w:div>
        <w:div w:id="1891113197">
          <w:marLeft w:val="-300"/>
          <w:marRight w:val="-300"/>
          <w:marTop w:val="0"/>
          <w:marBottom w:val="150"/>
          <w:divBdr>
            <w:top w:val="none" w:sz="0" w:space="0" w:color="auto"/>
            <w:left w:val="none" w:sz="0" w:space="0" w:color="auto"/>
            <w:bottom w:val="none" w:sz="0" w:space="0" w:color="auto"/>
            <w:right w:val="none" w:sz="0" w:space="0" w:color="auto"/>
          </w:divBdr>
        </w:div>
        <w:div w:id="1956327461">
          <w:marLeft w:val="-300"/>
          <w:marRight w:val="-300"/>
          <w:marTop w:val="0"/>
          <w:marBottom w:val="150"/>
          <w:divBdr>
            <w:top w:val="none" w:sz="0" w:space="0" w:color="auto"/>
            <w:left w:val="none" w:sz="0" w:space="0" w:color="auto"/>
            <w:bottom w:val="none" w:sz="0" w:space="0" w:color="auto"/>
            <w:right w:val="none" w:sz="0" w:space="0" w:color="auto"/>
          </w:divBdr>
        </w:div>
        <w:div w:id="1979606700">
          <w:marLeft w:val="-300"/>
          <w:marRight w:val="-300"/>
          <w:marTop w:val="0"/>
          <w:marBottom w:val="150"/>
          <w:divBdr>
            <w:top w:val="none" w:sz="0" w:space="0" w:color="auto"/>
            <w:left w:val="none" w:sz="0" w:space="0" w:color="auto"/>
            <w:bottom w:val="none" w:sz="0" w:space="0" w:color="auto"/>
            <w:right w:val="none" w:sz="0" w:space="0" w:color="auto"/>
          </w:divBdr>
        </w:div>
      </w:divsChild>
    </w:div>
    <w:div w:id="89744354">
      <w:bodyDiv w:val="1"/>
      <w:marLeft w:val="0"/>
      <w:marRight w:val="0"/>
      <w:marTop w:val="0"/>
      <w:marBottom w:val="0"/>
      <w:divBdr>
        <w:top w:val="none" w:sz="0" w:space="0" w:color="auto"/>
        <w:left w:val="none" w:sz="0" w:space="0" w:color="auto"/>
        <w:bottom w:val="none" w:sz="0" w:space="0" w:color="auto"/>
        <w:right w:val="none" w:sz="0" w:space="0" w:color="auto"/>
      </w:divBdr>
    </w:div>
    <w:div w:id="136267840">
      <w:bodyDiv w:val="1"/>
      <w:marLeft w:val="0"/>
      <w:marRight w:val="0"/>
      <w:marTop w:val="0"/>
      <w:marBottom w:val="0"/>
      <w:divBdr>
        <w:top w:val="none" w:sz="0" w:space="0" w:color="auto"/>
        <w:left w:val="none" w:sz="0" w:space="0" w:color="auto"/>
        <w:bottom w:val="none" w:sz="0" w:space="0" w:color="auto"/>
        <w:right w:val="none" w:sz="0" w:space="0" w:color="auto"/>
      </w:divBdr>
    </w:div>
    <w:div w:id="304742538">
      <w:bodyDiv w:val="1"/>
      <w:marLeft w:val="0"/>
      <w:marRight w:val="0"/>
      <w:marTop w:val="0"/>
      <w:marBottom w:val="0"/>
      <w:divBdr>
        <w:top w:val="none" w:sz="0" w:space="0" w:color="auto"/>
        <w:left w:val="none" w:sz="0" w:space="0" w:color="auto"/>
        <w:bottom w:val="none" w:sz="0" w:space="0" w:color="auto"/>
        <w:right w:val="none" w:sz="0" w:space="0" w:color="auto"/>
      </w:divBdr>
    </w:div>
    <w:div w:id="422578703">
      <w:bodyDiv w:val="1"/>
      <w:marLeft w:val="0"/>
      <w:marRight w:val="0"/>
      <w:marTop w:val="0"/>
      <w:marBottom w:val="0"/>
      <w:divBdr>
        <w:top w:val="none" w:sz="0" w:space="0" w:color="auto"/>
        <w:left w:val="none" w:sz="0" w:space="0" w:color="auto"/>
        <w:bottom w:val="none" w:sz="0" w:space="0" w:color="auto"/>
        <w:right w:val="none" w:sz="0" w:space="0" w:color="auto"/>
      </w:divBdr>
    </w:div>
    <w:div w:id="456028772">
      <w:bodyDiv w:val="1"/>
      <w:marLeft w:val="0"/>
      <w:marRight w:val="0"/>
      <w:marTop w:val="0"/>
      <w:marBottom w:val="0"/>
      <w:divBdr>
        <w:top w:val="none" w:sz="0" w:space="0" w:color="auto"/>
        <w:left w:val="none" w:sz="0" w:space="0" w:color="auto"/>
        <w:bottom w:val="none" w:sz="0" w:space="0" w:color="auto"/>
        <w:right w:val="none" w:sz="0" w:space="0" w:color="auto"/>
      </w:divBdr>
    </w:div>
    <w:div w:id="541216437">
      <w:bodyDiv w:val="1"/>
      <w:marLeft w:val="0"/>
      <w:marRight w:val="0"/>
      <w:marTop w:val="0"/>
      <w:marBottom w:val="0"/>
      <w:divBdr>
        <w:top w:val="none" w:sz="0" w:space="0" w:color="auto"/>
        <w:left w:val="none" w:sz="0" w:space="0" w:color="auto"/>
        <w:bottom w:val="none" w:sz="0" w:space="0" w:color="auto"/>
        <w:right w:val="none" w:sz="0" w:space="0" w:color="auto"/>
      </w:divBdr>
    </w:div>
    <w:div w:id="622808188">
      <w:bodyDiv w:val="1"/>
      <w:marLeft w:val="0"/>
      <w:marRight w:val="0"/>
      <w:marTop w:val="0"/>
      <w:marBottom w:val="0"/>
      <w:divBdr>
        <w:top w:val="none" w:sz="0" w:space="0" w:color="auto"/>
        <w:left w:val="none" w:sz="0" w:space="0" w:color="auto"/>
        <w:bottom w:val="none" w:sz="0" w:space="0" w:color="auto"/>
        <w:right w:val="none" w:sz="0" w:space="0" w:color="auto"/>
      </w:divBdr>
    </w:div>
    <w:div w:id="634139126">
      <w:bodyDiv w:val="1"/>
      <w:marLeft w:val="0"/>
      <w:marRight w:val="0"/>
      <w:marTop w:val="0"/>
      <w:marBottom w:val="0"/>
      <w:divBdr>
        <w:top w:val="none" w:sz="0" w:space="0" w:color="auto"/>
        <w:left w:val="none" w:sz="0" w:space="0" w:color="auto"/>
        <w:bottom w:val="none" w:sz="0" w:space="0" w:color="auto"/>
        <w:right w:val="none" w:sz="0" w:space="0" w:color="auto"/>
      </w:divBdr>
    </w:div>
    <w:div w:id="948582366">
      <w:bodyDiv w:val="1"/>
      <w:marLeft w:val="0"/>
      <w:marRight w:val="0"/>
      <w:marTop w:val="0"/>
      <w:marBottom w:val="0"/>
      <w:divBdr>
        <w:top w:val="none" w:sz="0" w:space="0" w:color="auto"/>
        <w:left w:val="none" w:sz="0" w:space="0" w:color="auto"/>
        <w:bottom w:val="none" w:sz="0" w:space="0" w:color="auto"/>
        <w:right w:val="none" w:sz="0" w:space="0" w:color="auto"/>
      </w:divBdr>
    </w:div>
    <w:div w:id="967274874">
      <w:bodyDiv w:val="1"/>
      <w:marLeft w:val="0"/>
      <w:marRight w:val="0"/>
      <w:marTop w:val="0"/>
      <w:marBottom w:val="0"/>
      <w:divBdr>
        <w:top w:val="none" w:sz="0" w:space="0" w:color="auto"/>
        <w:left w:val="none" w:sz="0" w:space="0" w:color="auto"/>
        <w:bottom w:val="none" w:sz="0" w:space="0" w:color="auto"/>
        <w:right w:val="none" w:sz="0" w:space="0" w:color="auto"/>
      </w:divBdr>
      <w:divsChild>
        <w:div w:id="156120136">
          <w:marLeft w:val="-300"/>
          <w:marRight w:val="-300"/>
          <w:marTop w:val="0"/>
          <w:marBottom w:val="150"/>
          <w:divBdr>
            <w:top w:val="none" w:sz="0" w:space="0" w:color="auto"/>
            <w:left w:val="none" w:sz="0" w:space="0" w:color="auto"/>
            <w:bottom w:val="none" w:sz="0" w:space="0" w:color="auto"/>
            <w:right w:val="none" w:sz="0" w:space="0" w:color="auto"/>
          </w:divBdr>
        </w:div>
        <w:div w:id="157111604">
          <w:marLeft w:val="-300"/>
          <w:marRight w:val="-300"/>
          <w:marTop w:val="0"/>
          <w:marBottom w:val="150"/>
          <w:divBdr>
            <w:top w:val="none" w:sz="0" w:space="0" w:color="auto"/>
            <w:left w:val="none" w:sz="0" w:space="0" w:color="auto"/>
            <w:bottom w:val="none" w:sz="0" w:space="0" w:color="auto"/>
            <w:right w:val="none" w:sz="0" w:space="0" w:color="auto"/>
          </w:divBdr>
        </w:div>
        <w:div w:id="668367003">
          <w:marLeft w:val="-300"/>
          <w:marRight w:val="-300"/>
          <w:marTop w:val="0"/>
          <w:marBottom w:val="150"/>
          <w:divBdr>
            <w:top w:val="none" w:sz="0" w:space="0" w:color="auto"/>
            <w:left w:val="none" w:sz="0" w:space="0" w:color="auto"/>
            <w:bottom w:val="none" w:sz="0" w:space="0" w:color="auto"/>
            <w:right w:val="none" w:sz="0" w:space="0" w:color="auto"/>
          </w:divBdr>
        </w:div>
        <w:div w:id="863788175">
          <w:marLeft w:val="-300"/>
          <w:marRight w:val="-300"/>
          <w:marTop w:val="0"/>
          <w:marBottom w:val="150"/>
          <w:divBdr>
            <w:top w:val="none" w:sz="0" w:space="0" w:color="auto"/>
            <w:left w:val="none" w:sz="0" w:space="0" w:color="auto"/>
            <w:bottom w:val="none" w:sz="0" w:space="0" w:color="auto"/>
            <w:right w:val="none" w:sz="0" w:space="0" w:color="auto"/>
          </w:divBdr>
        </w:div>
        <w:div w:id="956179632">
          <w:marLeft w:val="-300"/>
          <w:marRight w:val="-300"/>
          <w:marTop w:val="0"/>
          <w:marBottom w:val="150"/>
          <w:divBdr>
            <w:top w:val="none" w:sz="0" w:space="0" w:color="auto"/>
            <w:left w:val="none" w:sz="0" w:space="0" w:color="auto"/>
            <w:bottom w:val="none" w:sz="0" w:space="0" w:color="auto"/>
            <w:right w:val="none" w:sz="0" w:space="0" w:color="auto"/>
          </w:divBdr>
        </w:div>
        <w:div w:id="1170682967">
          <w:marLeft w:val="-300"/>
          <w:marRight w:val="-300"/>
          <w:marTop w:val="0"/>
          <w:marBottom w:val="150"/>
          <w:divBdr>
            <w:top w:val="none" w:sz="0" w:space="0" w:color="auto"/>
            <w:left w:val="none" w:sz="0" w:space="0" w:color="auto"/>
            <w:bottom w:val="none" w:sz="0" w:space="0" w:color="auto"/>
            <w:right w:val="none" w:sz="0" w:space="0" w:color="auto"/>
          </w:divBdr>
        </w:div>
        <w:div w:id="1632591446">
          <w:marLeft w:val="-300"/>
          <w:marRight w:val="-300"/>
          <w:marTop w:val="0"/>
          <w:marBottom w:val="150"/>
          <w:divBdr>
            <w:top w:val="none" w:sz="0" w:space="0" w:color="auto"/>
            <w:left w:val="none" w:sz="0" w:space="0" w:color="auto"/>
            <w:bottom w:val="none" w:sz="0" w:space="0" w:color="auto"/>
            <w:right w:val="none" w:sz="0" w:space="0" w:color="auto"/>
          </w:divBdr>
        </w:div>
        <w:div w:id="1766068420">
          <w:marLeft w:val="-300"/>
          <w:marRight w:val="-300"/>
          <w:marTop w:val="0"/>
          <w:marBottom w:val="150"/>
          <w:divBdr>
            <w:top w:val="none" w:sz="0" w:space="0" w:color="auto"/>
            <w:left w:val="none" w:sz="0" w:space="0" w:color="auto"/>
            <w:bottom w:val="none" w:sz="0" w:space="0" w:color="auto"/>
            <w:right w:val="none" w:sz="0" w:space="0" w:color="auto"/>
          </w:divBdr>
        </w:div>
        <w:div w:id="1794055265">
          <w:marLeft w:val="-300"/>
          <w:marRight w:val="-300"/>
          <w:marTop w:val="0"/>
          <w:marBottom w:val="150"/>
          <w:divBdr>
            <w:top w:val="none" w:sz="0" w:space="0" w:color="auto"/>
            <w:left w:val="none" w:sz="0" w:space="0" w:color="auto"/>
            <w:bottom w:val="none" w:sz="0" w:space="0" w:color="auto"/>
            <w:right w:val="none" w:sz="0" w:space="0" w:color="auto"/>
          </w:divBdr>
        </w:div>
        <w:div w:id="1848400123">
          <w:marLeft w:val="-300"/>
          <w:marRight w:val="-300"/>
          <w:marTop w:val="0"/>
          <w:marBottom w:val="150"/>
          <w:divBdr>
            <w:top w:val="none" w:sz="0" w:space="0" w:color="auto"/>
            <w:left w:val="none" w:sz="0" w:space="0" w:color="auto"/>
            <w:bottom w:val="none" w:sz="0" w:space="0" w:color="auto"/>
            <w:right w:val="none" w:sz="0" w:space="0" w:color="auto"/>
          </w:divBdr>
        </w:div>
        <w:div w:id="1860508300">
          <w:marLeft w:val="-300"/>
          <w:marRight w:val="-300"/>
          <w:marTop w:val="0"/>
          <w:marBottom w:val="150"/>
          <w:divBdr>
            <w:top w:val="none" w:sz="0" w:space="0" w:color="auto"/>
            <w:left w:val="none" w:sz="0" w:space="0" w:color="auto"/>
            <w:bottom w:val="none" w:sz="0" w:space="0" w:color="auto"/>
            <w:right w:val="none" w:sz="0" w:space="0" w:color="auto"/>
          </w:divBdr>
        </w:div>
        <w:div w:id="1896548294">
          <w:marLeft w:val="-300"/>
          <w:marRight w:val="-300"/>
          <w:marTop w:val="0"/>
          <w:marBottom w:val="150"/>
          <w:divBdr>
            <w:top w:val="none" w:sz="0" w:space="0" w:color="auto"/>
            <w:left w:val="none" w:sz="0" w:space="0" w:color="auto"/>
            <w:bottom w:val="none" w:sz="0" w:space="0" w:color="auto"/>
            <w:right w:val="none" w:sz="0" w:space="0" w:color="auto"/>
          </w:divBdr>
        </w:div>
        <w:div w:id="1947689389">
          <w:marLeft w:val="-300"/>
          <w:marRight w:val="-300"/>
          <w:marTop w:val="0"/>
          <w:marBottom w:val="150"/>
          <w:divBdr>
            <w:top w:val="none" w:sz="0" w:space="0" w:color="auto"/>
            <w:left w:val="none" w:sz="0" w:space="0" w:color="auto"/>
            <w:bottom w:val="none" w:sz="0" w:space="0" w:color="auto"/>
            <w:right w:val="none" w:sz="0" w:space="0" w:color="auto"/>
          </w:divBdr>
        </w:div>
        <w:div w:id="2111388707">
          <w:marLeft w:val="-300"/>
          <w:marRight w:val="-300"/>
          <w:marTop w:val="0"/>
          <w:marBottom w:val="150"/>
          <w:divBdr>
            <w:top w:val="none" w:sz="0" w:space="0" w:color="auto"/>
            <w:left w:val="none" w:sz="0" w:space="0" w:color="auto"/>
            <w:bottom w:val="none" w:sz="0" w:space="0" w:color="auto"/>
            <w:right w:val="none" w:sz="0" w:space="0" w:color="auto"/>
          </w:divBdr>
        </w:div>
      </w:divsChild>
    </w:div>
    <w:div w:id="1010254494">
      <w:bodyDiv w:val="1"/>
      <w:marLeft w:val="0"/>
      <w:marRight w:val="0"/>
      <w:marTop w:val="0"/>
      <w:marBottom w:val="0"/>
      <w:divBdr>
        <w:top w:val="none" w:sz="0" w:space="0" w:color="auto"/>
        <w:left w:val="none" w:sz="0" w:space="0" w:color="auto"/>
        <w:bottom w:val="none" w:sz="0" w:space="0" w:color="auto"/>
        <w:right w:val="none" w:sz="0" w:space="0" w:color="auto"/>
      </w:divBdr>
    </w:div>
    <w:div w:id="1205292832">
      <w:bodyDiv w:val="1"/>
      <w:marLeft w:val="0"/>
      <w:marRight w:val="0"/>
      <w:marTop w:val="0"/>
      <w:marBottom w:val="0"/>
      <w:divBdr>
        <w:top w:val="none" w:sz="0" w:space="0" w:color="auto"/>
        <w:left w:val="none" w:sz="0" w:space="0" w:color="auto"/>
        <w:bottom w:val="none" w:sz="0" w:space="0" w:color="auto"/>
        <w:right w:val="none" w:sz="0" w:space="0" w:color="auto"/>
      </w:divBdr>
      <w:divsChild>
        <w:div w:id="627245892">
          <w:marLeft w:val="0"/>
          <w:marRight w:val="0"/>
          <w:marTop w:val="0"/>
          <w:marBottom w:val="0"/>
          <w:divBdr>
            <w:top w:val="none" w:sz="0" w:space="0" w:color="auto"/>
            <w:left w:val="none" w:sz="0" w:space="0" w:color="auto"/>
            <w:bottom w:val="none" w:sz="0" w:space="0" w:color="auto"/>
            <w:right w:val="none" w:sz="0" w:space="0" w:color="auto"/>
          </w:divBdr>
        </w:div>
      </w:divsChild>
    </w:div>
    <w:div w:id="1228494125">
      <w:bodyDiv w:val="1"/>
      <w:marLeft w:val="0"/>
      <w:marRight w:val="0"/>
      <w:marTop w:val="0"/>
      <w:marBottom w:val="0"/>
      <w:divBdr>
        <w:top w:val="none" w:sz="0" w:space="0" w:color="auto"/>
        <w:left w:val="none" w:sz="0" w:space="0" w:color="auto"/>
        <w:bottom w:val="none" w:sz="0" w:space="0" w:color="auto"/>
        <w:right w:val="none" w:sz="0" w:space="0" w:color="auto"/>
      </w:divBdr>
    </w:div>
    <w:div w:id="1243569721">
      <w:bodyDiv w:val="1"/>
      <w:marLeft w:val="0"/>
      <w:marRight w:val="0"/>
      <w:marTop w:val="0"/>
      <w:marBottom w:val="0"/>
      <w:divBdr>
        <w:top w:val="none" w:sz="0" w:space="0" w:color="auto"/>
        <w:left w:val="none" w:sz="0" w:space="0" w:color="auto"/>
        <w:bottom w:val="none" w:sz="0" w:space="0" w:color="auto"/>
        <w:right w:val="none" w:sz="0" w:space="0" w:color="auto"/>
      </w:divBdr>
    </w:div>
    <w:div w:id="1549561649">
      <w:bodyDiv w:val="1"/>
      <w:marLeft w:val="0"/>
      <w:marRight w:val="0"/>
      <w:marTop w:val="0"/>
      <w:marBottom w:val="0"/>
      <w:divBdr>
        <w:top w:val="none" w:sz="0" w:space="0" w:color="auto"/>
        <w:left w:val="none" w:sz="0" w:space="0" w:color="auto"/>
        <w:bottom w:val="none" w:sz="0" w:space="0" w:color="auto"/>
        <w:right w:val="none" w:sz="0" w:space="0" w:color="auto"/>
      </w:divBdr>
    </w:div>
    <w:div w:id="1753551409">
      <w:bodyDiv w:val="1"/>
      <w:marLeft w:val="0"/>
      <w:marRight w:val="0"/>
      <w:marTop w:val="0"/>
      <w:marBottom w:val="0"/>
      <w:divBdr>
        <w:top w:val="none" w:sz="0" w:space="0" w:color="auto"/>
        <w:left w:val="none" w:sz="0" w:space="0" w:color="auto"/>
        <w:bottom w:val="none" w:sz="0" w:space="0" w:color="auto"/>
        <w:right w:val="none" w:sz="0" w:space="0" w:color="auto"/>
      </w:divBdr>
      <w:divsChild>
        <w:div w:id="536351755">
          <w:marLeft w:val="0"/>
          <w:marRight w:val="0"/>
          <w:marTop w:val="1125"/>
          <w:marBottom w:val="0"/>
          <w:divBdr>
            <w:top w:val="none" w:sz="0" w:space="0" w:color="auto"/>
            <w:left w:val="none" w:sz="0" w:space="0" w:color="auto"/>
            <w:bottom w:val="none" w:sz="0" w:space="0" w:color="auto"/>
            <w:right w:val="none" w:sz="0" w:space="0" w:color="auto"/>
          </w:divBdr>
          <w:divsChild>
            <w:div w:id="865216138">
              <w:marLeft w:val="0"/>
              <w:marRight w:val="0"/>
              <w:marTop w:val="0"/>
              <w:marBottom w:val="300"/>
              <w:divBdr>
                <w:top w:val="none" w:sz="0" w:space="0" w:color="auto"/>
                <w:left w:val="none" w:sz="0" w:space="0" w:color="auto"/>
                <w:bottom w:val="none" w:sz="0" w:space="0" w:color="auto"/>
                <w:right w:val="none" w:sz="0" w:space="0" w:color="auto"/>
              </w:divBdr>
              <w:divsChild>
                <w:div w:id="283465465">
                  <w:marLeft w:val="0"/>
                  <w:marRight w:val="0"/>
                  <w:marTop w:val="0"/>
                  <w:marBottom w:val="0"/>
                  <w:divBdr>
                    <w:top w:val="none" w:sz="0" w:space="0" w:color="auto"/>
                    <w:left w:val="none" w:sz="0" w:space="0" w:color="auto"/>
                    <w:bottom w:val="none" w:sz="0" w:space="0" w:color="auto"/>
                    <w:right w:val="none" w:sz="0" w:space="0" w:color="auto"/>
                  </w:divBdr>
                  <w:divsChild>
                    <w:div w:id="1557278694">
                      <w:marLeft w:val="0"/>
                      <w:marRight w:val="0"/>
                      <w:marTop w:val="0"/>
                      <w:marBottom w:val="0"/>
                      <w:divBdr>
                        <w:top w:val="none" w:sz="0" w:space="0" w:color="auto"/>
                        <w:left w:val="none" w:sz="0" w:space="0" w:color="auto"/>
                        <w:bottom w:val="none" w:sz="0" w:space="0" w:color="auto"/>
                        <w:right w:val="none" w:sz="0" w:space="0" w:color="auto"/>
                      </w:divBdr>
                      <w:divsChild>
                        <w:div w:id="128209642">
                          <w:marLeft w:val="-300"/>
                          <w:marRight w:val="-300"/>
                          <w:marTop w:val="0"/>
                          <w:marBottom w:val="150"/>
                          <w:divBdr>
                            <w:top w:val="none" w:sz="0" w:space="0" w:color="auto"/>
                            <w:left w:val="none" w:sz="0" w:space="0" w:color="auto"/>
                            <w:bottom w:val="none" w:sz="0" w:space="0" w:color="auto"/>
                            <w:right w:val="none" w:sz="0" w:space="0" w:color="auto"/>
                          </w:divBdr>
                        </w:div>
                        <w:div w:id="198518687">
                          <w:marLeft w:val="-300"/>
                          <w:marRight w:val="-300"/>
                          <w:marTop w:val="0"/>
                          <w:marBottom w:val="150"/>
                          <w:divBdr>
                            <w:top w:val="none" w:sz="0" w:space="0" w:color="auto"/>
                            <w:left w:val="none" w:sz="0" w:space="0" w:color="auto"/>
                            <w:bottom w:val="none" w:sz="0" w:space="0" w:color="auto"/>
                            <w:right w:val="none" w:sz="0" w:space="0" w:color="auto"/>
                          </w:divBdr>
                        </w:div>
                        <w:div w:id="458108953">
                          <w:marLeft w:val="-300"/>
                          <w:marRight w:val="-300"/>
                          <w:marTop w:val="0"/>
                          <w:marBottom w:val="150"/>
                          <w:divBdr>
                            <w:top w:val="none" w:sz="0" w:space="0" w:color="auto"/>
                            <w:left w:val="none" w:sz="0" w:space="0" w:color="auto"/>
                            <w:bottom w:val="none" w:sz="0" w:space="0" w:color="auto"/>
                            <w:right w:val="none" w:sz="0" w:space="0" w:color="auto"/>
                          </w:divBdr>
                        </w:div>
                        <w:div w:id="492334131">
                          <w:marLeft w:val="-300"/>
                          <w:marRight w:val="-300"/>
                          <w:marTop w:val="0"/>
                          <w:marBottom w:val="150"/>
                          <w:divBdr>
                            <w:top w:val="none" w:sz="0" w:space="0" w:color="auto"/>
                            <w:left w:val="none" w:sz="0" w:space="0" w:color="auto"/>
                            <w:bottom w:val="none" w:sz="0" w:space="0" w:color="auto"/>
                            <w:right w:val="none" w:sz="0" w:space="0" w:color="auto"/>
                          </w:divBdr>
                        </w:div>
                        <w:div w:id="515467500">
                          <w:marLeft w:val="-300"/>
                          <w:marRight w:val="-300"/>
                          <w:marTop w:val="0"/>
                          <w:marBottom w:val="150"/>
                          <w:divBdr>
                            <w:top w:val="none" w:sz="0" w:space="0" w:color="auto"/>
                            <w:left w:val="none" w:sz="0" w:space="0" w:color="auto"/>
                            <w:bottom w:val="none" w:sz="0" w:space="0" w:color="auto"/>
                            <w:right w:val="none" w:sz="0" w:space="0" w:color="auto"/>
                          </w:divBdr>
                        </w:div>
                        <w:div w:id="521672074">
                          <w:marLeft w:val="-300"/>
                          <w:marRight w:val="-300"/>
                          <w:marTop w:val="0"/>
                          <w:marBottom w:val="150"/>
                          <w:divBdr>
                            <w:top w:val="none" w:sz="0" w:space="0" w:color="auto"/>
                            <w:left w:val="none" w:sz="0" w:space="0" w:color="auto"/>
                            <w:bottom w:val="none" w:sz="0" w:space="0" w:color="auto"/>
                            <w:right w:val="none" w:sz="0" w:space="0" w:color="auto"/>
                          </w:divBdr>
                        </w:div>
                        <w:div w:id="944729725">
                          <w:marLeft w:val="-300"/>
                          <w:marRight w:val="-300"/>
                          <w:marTop w:val="0"/>
                          <w:marBottom w:val="150"/>
                          <w:divBdr>
                            <w:top w:val="none" w:sz="0" w:space="0" w:color="auto"/>
                            <w:left w:val="none" w:sz="0" w:space="0" w:color="auto"/>
                            <w:bottom w:val="none" w:sz="0" w:space="0" w:color="auto"/>
                            <w:right w:val="none" w:sz="0" w:space="0" w:color="auto"/>
                          </w:divBdr>
                        </w:div>
                        <w:div w:id="1260024624">
                          <w:marLeft w:val="-300"/>
                          <w:marRight w:val="-300"/>
                          <w:marTop w:val="0"/>
                          <w:marBottom w:val="150"/>
                          <w:divBdr>
                            <w:top w:val="none" w:sz="0" w:space="0" w:color="auto"/>
                            <w:left w:val="none" w:sz="0" w:space="0" w:color="auto"/>
                            <w:bottom w:val="none" w:sz="0" w:space="0" w:color="auto"/>
                            <w:right w:val="none" w:sz="0" w:space="0" w:color="auto"/>
                          </w:divBdr>
                        </w:div>
                        <w:div w:id="1276332314">
                          <w:marLeft w:val="-300"/>
                          <w:marRight w:val="-300"/>
                          <w:marTop w:val="0"/>
                          <w:marBottom w:val="150"/>
                          <w:divBdr>
                            <w:top w:val="none" w:sz="0" w:space="0" w:color="auto"/>
                            <w:left w:val="none" w:sz="0" w:space="0" w:color="auto"/>
                            <w:bottom w:val="none" w:sz="0" w:space="0" w:color="auto"/>
                            <w:right w:val="none" w:sz="0" w:space="0" w:color="auto"/>
                          </w:divBdr>
                        </w:div>
                        <w:div w:id="1587299785">
                          <w:marLeft w:val="-300"/>
                          <w:marRight w:val="-30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917470266">
      <w:bodyDiv w:val="1"/>
      <w:marLeft w:val="0"/>
      <w:marRight w:val="0"/>
      <w:marTop w:val="0"/>
      <w:marBottom w:val="0"/>
      <w:divBdr>
        <w:top w:val="none" w:sz="0" w:space="0" w:color="auto"/>
        <w:left w:val="none" w:sz="0" w:space="0" w:color="auto"/>
        <w:bottom w:val="none" w:sz="0" w:space="0" w:color="auto"/>
        <w:right w:val="none" w:sz="0" w:space="0" w:color="auto"/>
      </w:divBdr>
      <w:divsChild>
        <w:div w:id="1175262310">
          <w:marLeft w:val="0"/>
          <w:marRight w:val="0"/>
          <w:marTop w:val="1125"/>
          <w:marBottom w:val="0"/>
          <w:divBdr>
            <w:top w:val="none" w:sz="0" w:space="0" w:color="auto"/>
            <w:left w:val="none" w:sz="0" w:space="0" w:color="auto"/>
            <w:bottom w:val="none" w:sz="0" w:space="0" w:color="auto"/>
            <w:right w:val="none" w:sz="0" w:space="0" w:color="auto"/>
          </w:divBdr>
          <w:divsChild>
            <w:div w:id="2049059481">
              <w:marLeft w:val="0"/>
              <w:marRight w:val="0"/>
              <w:marTop w:val="0"/>
              <w:marBottom w:val="300"/>
              <w:divBdr>
                <w:top w:val="none" w:sz="0" w:space="0" w:color="auto"/>
                <w:left w:val="none" w:sz="0" w:space="0" w:color="auto"/>
                <w:bottom w:val="none" w:sz="0" w:space="0" w:color="auto"/>
                <w:right w:val="none" w:sz="0" w:space="0" w:color="auto"/>
              </w:divBdr>
              <w:divsChild>
                <w:div w:id="425539137">
                  <w:marLeft w:val="0"/>
                  <w:marRight w:val="0"/>
                  <w:marTop w:val="0"/>
                  <w:marBottom w:val="0"/>
                  <w:divBdr>
                    <w:top w:val="none" w:sz="0" w:space="0" w:color="auto"/>
                    <w:left w:val="none" w:sz="0" w:space="0" w:color="auto"/>
                    <w:bottom w:val="none" w:sz="0" w:space="0" w:color="auto"/>
                    <w:right w:val="none" w:sz="0" w:space="0" w:color="auto"/>
                  </w:divBdr>
                  <w:divsChild>
                    <w:div w:id="680013811">
                      <w:marLeft w:val="0"/>
                      <w:marRight w:val="0"/>
                      <w:marTop w:val="0"/>
                      <w:marBottom w:val="0"/>
                      <w:divBdr>
                        <w:top w:val="none" w:sz="0" w:space="0" w:color="auto"/>
                        <w:left w:val="none" w:sz="0" w:space="0" w:color="auto"/>
                        <w:bottom w:val="none" w:sz="0" w:space="0" w:color="auto"/>
                        <w:right w:val="none" w:sz="0" w:space="0" w:color="auto"/>
                      </w:divBdr>
                      <w:divsChild>
                        <w:div w:id="279384253">
                          <w:marLeft w:val="-300"/>
                          <w:marRight w:val="-300"/>
                          <w:marTop w:val="0"/>
                          <w:marBottom w:val="150"/>
                          <w:divBdr>
                            <w:top w:val="none" w:sz="0" w:space="0" w:color="auto"/>
                            <w:left w:val="none" w:sz="0" w:space="0" w:color="auto"/>
                            <w:bottom w:val="none" w:sz="0" w:space="0" w:color="auto"/>
                            <w:right w:val="none" w:sz="0" w:space="0" w:color="auto"/>
                          </w:divBdr>
                        </w:div>
                        <w:div w:id="526527993">
                          <w:marLeft w:val="-300"/>
                          <w:marRight w:val="-300"/>
                          <w:marTop w:val="0"/>
                          <w:marBottom w:val="150"/>
                          <w:divBdr>
                            <w:top w:val="none" w:sz="0" w:space="0" w:color="auto"/>
                            <w:left w:val="none" w:sz="0" w:space="0" w:color="auto"/>
                            <w:bottom w:val="none" w:sz="0" w:space="0" w:color="auto"/>
                            <w:right w:val="none" w:sz="0" w:space="0" w:color="auto"/>
                          </w:divBdr>
                        </w:div>
                        <w:div w:id="621227762">
                          <w:marLeft w:val="-300"/>
                          <w:marRight w:val="-300"/>
                          <w:marTop w:val="0"/>
                          <w:marBottom w:val="150"/>
                          <w:divBdr>
                            <w:top w:val="none" w:sz="0" w:space="0" w:color="auto"/>
                            <w:left w:val="none" w:sz="0" w:space="0" w:color="auto"/>
                            <w:bottom w:val="none" w:sz="0" w:space="0" w:color="auto"/>
                            <w:right w:val="none" w:sz="0" w:space="0" w:color="auto"/>
                          </w:divBdr>
                        </w:div>
                        <w:div w:id="922763183">
                          <w:marLeft w:val="-300"/>
                          <w:marRight w:val="-300"/>
                          <w:marTop w:val="0"/>
                          <w:marBottom w:val="150"/>
                          <w:divBdr>
                            <w:top w:val="none" w:sz="0" w:space="0" w:color="auto"/>
                            <w:left w:val="none" w:sz="0" w:space="0" w:color="auto"/>
                            <w:bottom w:val="none" w:sz="0" w:space="0" w:color="auto"/>
                            <w:right w:val="none" w:sz="0" w:space="0" w:color="auto"/>
                          </w:divBdr>
                        </w:div>
                        <w:div w:id="1104687191">
                          <w:marLeft w:val="-300"/>
                          <w:marRight w:val="-300"/>
                          <w:marTop w:val="0"/>
                          <w:marBottom w:val="150"/>
                          <w:divBdr>
                            <w:top w:val="none" w:sz="0" w:space="0" w:color="auto"/>
                            <w:left w:val="none" w:sz="0" w:space="0" w:color="auto"/>
                            <w:bottom w:val="none" w:sz="0" w:space="0" w:color="auto"/>
                            <w:right w:val="none" w:sz="0" w:space="0" w:color="auto"/>
                          </w:divBdr>
                        </w:div>
                        <w:div w:id="1350982150">
                          <w:marLeft w:val="-300"/>
                          <w:marRight w:val="-300"/>
                          <w:marTop w:val="0"/>
                          <w:marBottom w:val="150"/>
                          <w:divBdr>
                            <w:top w:val="none" w:sz="0" w:space="0" w:color="auto"/>
                            <w:left w:val="none" w:sz="0" w:space="0" w:color="auto"/>
                            <w:bottom w:val="none" w:sz="0" w:space="0" w:color="auto"/>
                            <w:right w:val="none" w:sz="0" w:space="0" w:color="auto"/>
                          </w:divBdr>
                        </w:div>
                        <w:div w:id="1394505003">
                          <w:marLeft w:val="-300"/>
                          <w:marRight w:val="-300"/>
                          <w:marTop w:val="0"/>
                          <w:marBottom w:val="150"/>
                          <w:divBdr>
                            <w:top w:val="none" w:sz="0" w:space="0" w:color="auto"/>
                            <w:left w:val="none" w:sz="0" w:space="0" w:color="auto"/>
                            <w:bottom w:val="none" w:sz="0" w:space="0" w:color="auto"/>
                            <w:right w:val="none" w:sz="0" w:space="0" w:color="auto"/>
                          </w:divBdr>
                        </w:div>
                        <w:div w:id="1447890474">
                          <w:marLeft w:val="-300"/>
                          <w:marRight w:val="-300"/>
                          <w:marTop w:val="0"/>
                          <w:marBottom w:val="150"/>
                          <w:divBdr>
                            <w:top w:val="none" w:sz="0" w:space="0" w:color="auto"/>
                            <w:left w:val="none" w:sz="0" w:space="0" w:color="auto"/>
                            <w:bottom w:val="none" w:sz="0" w:space="0" w:color="auto"/>
                            <w:right w:val="none" w:sz="0" w:space="0" w:color="auto"/>
                          </w:divBdr>
                        </w:div>
                        <w:div w:id="1496066577">
                          <w:marLeft w:val="-300"/>
                          <w:marRight w:val="-300"/>
                          <w:marTop w:val="0"/>
                          <w:marBottom w:val="150"/>
                          <w:divBdr>
                            <w:top w:val="none" w:sz="0" w:space="0" w:color="auto"/>
                            <w:left w:val="none" w:sz="0" w:space="0" w:color="auto"/>
                            <w:bottom w:val="none" w:sz="0" w:space="0" w:color="auto"/>
                            <w:right w:val="none" w:sz="0" w:space="0" w:color="auto"/>
                          </w:divBdr>
                        </w:div>
                        <w:div w:id="2008514066">
                          <w:marLeft w:val="-300"/>
                          <w:marRight w:val="-30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2071345217">
      <w:bodyDiv w:val="1"/>
      <w:marLeft w:val="0"/>
      <w:marRight w:val="0"/>
      <w:marTop w:val="0"/>
      <w:marBottom w:val="0"/>
      <w:divBdr>
        <w:top w:val="none" w:sz="0" w:space="0" w:color="auto"/>
        <w:left w:val="none" w:sz="0" w:space="0" w:color="auto"/>
        <w:bottom w:val="none" w:sz="0" w:space="0" w:color="auto"/>
        <w:right w:val="none" w:sz="0" w:space="0" w:color="auto"/>
      </w:divBdr>
    </w:div>
    <w:div w:id="2142259685">
      <w:bodyDiv w:val="1"/>
      <w:marLeft w:val="0"/>
      <w:marRight w:val="0"/>
      <w:marTop w:val="0"/>
      <w:marBottom w:val="0"/>
      <w:divBdr>
        <w:top w:val="none" w:sz="0" w:space="0" w:color="auto"/>
        <w:left w:val="none" w:sz="0" w:space="0" w:color="auto"/>
        <w:bottom w:val="none" w:sz="0" w:space="0" w:color="auto"/>
        <w:right w:val="none" w:sz="0" w:space="0" w:color="auto"/>
      </w:divBdr>
      <w:divsChild>
        <w:div w:id="427576662">
          <w:marLeft w:val="-300"/>
          <w:marRight w:val="-300"/>
          <w:marTop w:val="0"/>
          <w:marBottom w:val="150"/>
          <w:divBdr>
            <w:top w:val="none" w:sz="0" w:space="0" w:color="auto"/>
            <w:left w:val="none" w:sz="0" w:space="0" w:color="auto"/>
            <w:bottom w:val="none" w:sz="0" w:space="0" w:color="auto"/>
            <w:right w:val="none" w:sz="0" w:space="0" w:color="auto"/>
          </w:divBdr>
        </w:div>
        <w:div w:id="535393165">
          <w:marLeft w:val="-300"/>
          <w:marRight w:val="-300"/>
          <w:marTop w:val="0"/>
          <w:marBottom w:val="150"/>
          <w:divBdr>
            <w:top w:val="none" w:sz="0" w:space="0" w:color="auto"/>
            <w:left w:val="none" w:sz="0" w:space="0" w:color="auto"/>
            <w:bottom w:val="none" w:sz="0" w:space="0" w:color="auto"/>
            <w:right w:val="none" w:sz="0" w:space="0" w:color="auto"/>
          </w:divBdr>
        </w:div>
        <w:div w:id="589586402">
          <w:marLeft w:val="-300"/>
          <w:marRight w:val="-300"/>
          <w:marTop w:val="0"/>
          <w:marBottom w:val="150"/>
          <w:divBdr>
            <w:top w:val="none" w:sz="0" w:space="0" w:color="auto"/>
            <w:left w:val="none" w:sz="0" w:space="0" w:color="auto"/>
            <w:bottom w:val="none" w:sz="0" w:space="0" w:color="auto"/>
            <w:right w:val="none" w:sz="0" w:space="0" w:color="auto"/>
          </w:divBdr>
        </w:div>
        <w:div w:id="960116584">
          <w:marLeft w:val="-300"/>
          <w:marRight w:val="-300"/>
          <w:marTop w:val="0"/>
          <w:marBottom w:val="150"/>
          <w:divBdr>
            <w:top w:val="none" w:sz="0" w:space="0" w:color="auto"/>
            <w:left w:val="none" w:sz="0" w:space="0" w:color="auto"/>
            <w:bottom w:val="none" w:sz="0" w:space="0" w:color="auto"/>
            <w:right w:val="none" w:sz="0" w:space="0" w:color="auto"/>
          </w:divBdr>
        </w:div>
        <w:div w:id="975447537">
          <w:marLeft w:val="-300"/>
          <w:marRight w:val="-300"/>
          <w:marTop w:val="0"/>
          <w:marBottom w:val="150"/>
          <w:divBdr>
            <w:top w:val="none" w:sz="0" w:space="0" w:color="auto"/>
            <w:left w:val="none" w:sz="0" w:space="0" w:color="auto"/>
            <w:bottom w:val="none" w:sz="0" w:space="0" w:color="auto"/>
            <w:right w:val="none" w:sz="0" w:space="0" w:color="auto"/>
          </w:divBdr>
        </w:div>
        <w:div w:id="1184784418">
          <w:marLeft w:val="-300"/>
          <w:marRight w:val="-300"/>
          <w:marTop w:val="0"/>
          <w:marBottom w:val="150"/>
          <w:divBdr>
            <w:top w:val="none" w:sz="0" w:space="0" w:color="auto"/>
            <w:left w:val="none" w:sz="0" w:space="0" w:color="auto"/>
            <w:bottom w:val="none" w:sz="0" w:space="0" w:color="auto"/>
            <w:right w:val="none" w:sz="0" w:space="0" w:color="auto"/>
          </w:divBdr>
        </w:div>
        <w:div w:id="1342465363">
          <w:marLeft w:val="-300"/>
          <w:marRight w:val="-300"/>
          <w:marTop w:val="0"/>
          <w:marBottom w:val="150"/>
          <w:divBdr>
            <w:top w:val="none" w:sz="0" w:space="0" w:color="auto"/>
            <w:left w:val="none" w:sz="0" w:space="0" w:color="auto"/>
            <w:bottom w:val="none" w:sz="0" w:space="0" w:color="auto"/>
            <w:right w:val="none" w:sz="0" w:space="0" w:color="auto"/>
          </w:divBdr>
        </w:div>
        <w:div w:id="1375153246">
          <w:marLeft w:val="-300"/>
          <w:marRight w:val="-300"/>
          <w:marTop w:val="0"/>
          <w:marBottom w:val="150"/>
          <w:divBdr>
            <w:top w:val="none" w:sz="0" w:space="0" w:color="auto"/>
            <w:left w:val="none" w:sz="0" w:space="0" w:color="auto"/>
            <w:bottom w:val="none" w:sz="0" w:space="0" w:color="auto"/>
            <w:right w:val="none" w:sz="0" w:space="0" w:color="auto"/>
          </w:divBdr>
        </w:div>
        <w:div w:id="1402099658">
          <w:marLeft w:val="-300"/>
          <w:marRight w:val="-300"/>
          <w:marTop w:val="0"/>
          <w:marBottom w:val="150"/>
          <w:divBdr>
            <w:top w:val="none" w:sz="0" w:space="0" w:color="auto"/>
            <w:left w:val="none" w:sz="0" w:space="0" w:color="auto"/>
            <w:bottom w:val="none" w:sz="0" w:space="0" w:color="auto"/>
            <w:right w:val="none" w:sz="0" w:space="0" w:color="auto"/>
          </w:divBdr>
        </w:div>
        <w:div w:id="2114087097">
          <w:marLeft w:val="-300"/>
          <w:marRight w:val="-300"/>
          <w:marTop w:val="0"/>
          <w:marBottom w:val="150"/>
          <w:divBdr>
            <w:top w:val="none" w:sz="0" w:space="0" w:color="auto"/>
            <w:left w:val="none" w:sz="0" w:space="0" w:color="auto"/>
            <w:bottom w:val="none" w:sz="0" w:space="0" w:color="auto"/>
            <w:right w:val="none" w:sz="0" w:space="0" w:color="auto"/>
          </w:divBdr>
        </w:div>
        <w:div w:id="2143619170">
          <w:marLeft w:val="-300"/>
          <w:marRight w:val="-300"/>
          <w:marTop w:val="0"/>
          <w:marBottom w:val="15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0ABBBBBD0D841158A13E45F3696AB15"/>
        <w:category>
          <w:name w:val="Generelt"/>
          <w:gallery w:val="placeholder"/>
        </w:category>
        <w:types>
          <w:type w:val="bbPlcHdr"/>
        </w:types>
        <w:behaviors>
          <w:behavior w:val="content"/>
        </w:behaviors>
        <w:guid w:val="{1DE16A7C-EBB0-41BD-8FB9-D96C42A9CCED}"/>
      </w:docPartPr>
      <w:docPartBody>
        <w:p w:rsidR="003C22B9" w:rsidRDefault="007C69C5" w:rsidP="007C69C5">
          <w:pPr>
            <w:pStyle w:val="10ABBBBBD0D841158A13E45F3696AB1511"/>
          </w:pPr>
          <w:r>
            <w:rPr>
              <w:rStyle w:val="Plassholdertekst"/>
              <w:lang w:val="nb-NO"/>
            </w:rPr>
            <w:t xml:space="preserve">Skriv navn på </w:t>
          </w:r>
          <w:r w:rsidRPr="00D37D95">
            <w:rPr>
              <w:rStyle w:val="Plassholdertekst"/>
              <w:rFonts w:ascii="Times New Roman" w:hAnsi="Times New Roman" w:cs="Times New Roman"/>
              <w:lang w:val="nb-NO"/>
            </w:rPr>
            <w:t>tilskuddsordningen</w:t>
          </w:r>
          <w:r>
            <w:rPr>
              <w:rStyle w:val="Plassholdertekst"/>
              <w:lang w:val="nb-NO"/>
            </w:rPr>
            <w:t xml:space="preserve">. Maks 80 tegn. </w:t>
          </w:r>
        </w:p>
      </w:docPartBody>
    </w:docPart>
    <w:docPart>
      <w:docPartPr>
        <w:name w:val="B3F872DDAF854AB98241AAA91AA789E3"/>
        <w:category>
          <w:name w:val="Generelt"/>
          <w:gallery w:val="placeholder"/>
        </w:category>
        <w:types>
          <w:type w:val="bbPlcHdr"/>
        </w:types>
        <w:behaviors>
          <w:behavior w:val="content"/>
        </w:behaviors>
        <w:guid w:val="{1D4B4289-BB89-4D96-A555-8FC2BDB34EE6}"/>
      </w:docPartPr>
      <w:docPartBody>
        <w:p w:rsidR="006D7807" w:rsidRDefault="00313649" w:rsidP="00313649">
          <w:pPr>
            <w:pStyle w:val="B3F872DDAF854AB98241AAA91AA789E3"/>
          </w:pPr>
          <w:r w:rsidRPr="00A23909">
            <w:rPr>
              <w:rFonts w:ascii="MuseoSans300" w:eastAsiaTheme="minorHAnsi" w:hAnsi="MuseoSans300" w:cs="Arial"/>
              <w:lang w:val="nb-NO"/>
            </w:rPr>
            <w:t xml:space="preserve">Velg et av alternativene i nedtrekksmenyen. </w:t>
          </w:r>
        </w:p>
      </w:docPartBody>
    </w:docPart>
    <w:docPart>
      <w:docPartPr>
        <w:name w:val="1E1DD41201454250BCC97C917FC6179E"/>
        <w:category>
          <w:name w:val="Generelt"/>
          <w:gallery w:val="placeholder"/>
        </w:category>
        <w:types>
          <w:type w:val="bbPlcHdr"/>
        </w:types>
        <w:behaviors>
          <w:behavior w:val="content"/>
        </w:behaviors>
        <w:guid w:val="{A7A6EA7C-AF88-4865-BBD0-BEB20A74F554}"/>
      </w:docPartPr>
      <w:docPartBody>
        <w:p w:rsidR="002E6ECC" w:rsidRDefault="00313649" w:rsidP="00313649">
          <w:pPr>
            <w:pStyle w:val="1E1DD41201454250BCC97C917FC6179E"/>
          </w:pPr>
          <w:r w:rsidRPr="00A23909">
            <w:rPr>
              <w:rFonts w:ascii="MuseoSans300" w:eastAsiaTheme="minorHAnsi" w:hAnsi="MuseoSans300" w:cs="Arial"/>
              <w:color w:val="808080" w:themeColor="background1" w:themeShade="80"/>
              <w:sz w:val="22"/>
              <w:szCs w:val="22"/>
              <w:lang w:val="nb-NO"/>
            </w:rPr>
            <w:t xml:space="preserve">fyll inn dato for rapporteringsfrist, typisk 01.04 </w:t>
          </w:r>
        </w:p>
      </w:docPartBody>
    </w:docPart>
    <w:docPart>
      <w:docPartPr>
        <w:name w:val="17048BC87D7947D18679D2493F6040F8"/>
        <w:category>
          <w:name w:val="Generelt"/>
          <w:gallery w:val="placeholder"/>
        </w:category>
        <w:types>
          <w:type w:val="bbPlcHdr"/>
        </w:types>
        <w:behaviors>
          <w:behavior w:val="content"/>
        </w:behaviors>
        <w:guid w:val="{D1EF3819-2A6F-4F4C-BA93-21DAACA5E061}"/>
      </w:docPartPr>
      <w:docPartBody>
        <w:p w:rsidR="00B57E54" w:rsidRDefault="00313649" w:rsidP="00313649">
          <w:pPr>
            <w:pStyle w:val="17048BC87D7947D18679D2493F6040F8"/>
          </w:pPr>
          <w:r w:rsidRPr="00A23909">
            <w:rPr>
              <w:rFonts w:ascii="MuseoSans300" w:eastAsiaTheme="minorHAnsi" w:hAnsi="MuseoSans300" w:cs="Arial"/>
              <w:sz w:val="22"/>
              <w:szCs w:val="22"/>
              <w:lang w:val="nb-NO"/>
            </w:rPr>
            <w:t xml:space="preserve">Velg et av alternativene </w:t>
          </w:r>
          <w:r w:rsidRPr="00A23909">
            <w:rPr>
              <w:rFonts w:ascii="MuseoSans300" w:eastAsiaTheme="minorHAnsi" w:hAnsi="MuseoSans300" w:cs="Arial"/>
              <w:lang w:val="nb-NO"/>
            </w:rPr>
            <w:t>i nedtrekksmenyen</w:t>
          </w:r>
          <w:r w:rsidRPr="00A23909">
            <w:rPr>
              <w:rFonts w:ascii="MuseoSans300" w:eastAsiaTheme="minorHAnsi" w:hAnsi="MuseoSans300" w:cs="Arial"/>
              <w:sz w:val="22"/>
              <w:szCs w:val="22"/>
              <w:lang w:val="nb-NO"/>
            </w:rPr>
            <w:t>.</w:t>
          </w:r>
          <w:r w:rsidRPr="00A23909">
            <w:rPr>
              <w:rStyle w:val="Plassholdertekst"/>
              <w:rFonts w:asciiTheme="minorHAnsi" w:hAnsiTheme="minorHAnsi"/>
              <w:sz w:val="22"/>
              <w:szCs w:val="22"/>
              <w:lang w:val="nb-NO"/>
            </w:rPr>
            <w:t xml:space="preserve"> </w:t>
          </w:r>
        </w:p>
      </w:docPartBody>
    </w:docPart>
    <w:docPart>
      <w:docPartPr>
        <w:name w:val="D7FFBA209AE24FEDAA8C63ACCDAAB130"/>
        <w:category>
          <w:name w:val="Generelt"/>
          <w:gallery w:val="placeholder"/>
        </w:category>
        <w:types>
          <w:type w:val="bbPlcHdr"/>
        </w:types>
        <w:behaviors>
          <w:behavior w:val="content"/>
        </w:behaviors>
        <w:guid w:val="{1675C014-1644-4F37-B590-382A7DC59EDA}"/>
      </w:docPartPr>
      <w:docPartBody>
        <w:p w:rsidR="00804CD3" w:rsidRDefault="00804CD3" w:rsidP="00804CD3">
          <w:pPr>
            <w:pStyle w:val="D7FFBA209AE24FEDAA8C63ACCDAAB130"/>
          </w:pPr>
          <w:r w:rsidRPr="005155BB">
            <w:t>Velg et av alternativene i nedtrekksmenyen.</w:t>
          </w:r>
          <w:r w:rsidRPr="005155BB">
            <w:rPr>
              <w:rStyle w:val="Plassholdertekst"/>
            </w:rPr>
            <w:t xml:space="preserve"> </w:t>
          </w:r>
        </w:p>
      </w:docPartBody>
    </w:docPart>
    <w:docPart>
      <w:docPartPr>
        <w:name w:val="CBA6227C38104666868288634F831992"/>
        <w:category>
          <w:name w:val="Generelt"/>
          <w:gallery w:val="placeholder"/>
        </w:category>
        <w:types>
          <w:type w:val="bbPlcHdr"/>
        </w:types>
        <w:behaviors>
          <w:behavior w:val="content"/>
        </w:behaviors>
        <w:guid w:val="{06AF9A94-4C61-4C15-813A-C2CD36889A2A}"/>
      </w:docPartPr>
      <w:docPartBody>
        <w:p w:rsidR="00E27978" w:rsidRDefault="00313649">
          <w:pPr>
            <w:pStyle w:val="CBA6227C38104666868288634F831992"/>
          </w:pPr>
          <w:r w:rsidRPr="00A23909">
            <w:rPr>
              <w:rFonts w:ascii="MuseoSans300" w:eastAsiaTheme="minorHAnsi" w:hAnsi="MuseoSans300" w:cs="Arial"/>
              <w:sz w:val="22"/>
              <w:szCs w:val="22"/>
            </w:rPr>
            <w:t xml:space="preserve">Velg et av alternativene </w:t>
          </w:r>
          <w:r w:rsidRPr="00A23909">
            <w:rPr>
              <w:rFonts w:ascii="MuseoSans300" w:eastAsiaTheme="minorHAnsi" w:hAnsi="MuseoSans300" w:cs="Arial"/>
            </w:rPr>
            <w:t>i nedtrekksmenyen</w:t>
          </w:r>
          <w:r w:rsidRPr="00A23909">
            <w:rPr>
              <w:rFonts w:ascii="MuseoSans300" w:eastAsiaTheme="minorHAnsi" w:hAnsi="MuseoSans300" w:cs="Arial"/>
              <w:sz w:val="22"/>
              <w:szCs w:val="22"/>
            </w:rPr>
            <w:t>.</w:t>
          </w:r>
          <w:r w:rsidRPr="00A23909">
            <w:rPr>
              <w:rStyle w:val="Plassholdertekst"/>
              <w:sz w:val="22"/>
              <w:szCs w:val="22"/>
            </w:rPr>
            <w:t xml:space="preserve"> </w:t>
          </w:r>
        </w:p>
      </w:docPartBody>
    </w:docPart>
    <w:docPart>
      <w:docPartPr>
        <w:name w:val="85E8A6E1EC9343529D9C23665115FCED"/>
        <w:category>
          <w:name w:val="Generelt"/>
          <w:gallery w:val="placeholder"/>
        </w:category>
        <w:types>
          <w:type w:val="bbPlcHdr"/>
        </w:types>
        <w:behaviors>
          <w:behavior w:val="content"/>
        </w:behaviors>
        <w:guid w:val="{21A78F97-F1B2-4A2E-8AEE-25CEBF92401B}"/>
      </w:docPartPr>
      <w:docPartBody>
        <w:p w:rsidR="006928A2" w:rsidRDefault="00556CD6" w:rsidP="00556CD6">
          <w:pPr>
            <w:pStyle w:val="85E8A6E1EC9343529D9C23665115FCED"/>
          </w:pPr>
          <w:r>
            <w:rPr>
              <w:rStyle w:val="Plassholdertekst"/>
            </w:rPr>
            <w:t xml:space="preserve">Skriv navn på </w:t>
          </w:r>
          <w:r w:rsidRPr="00D37D95">
            <w:rPr>
              <w:rStyle w:val="Plassholdertekst"/>
              <w:rFonts w:ascii="Times New Roman" w:hAnsi="Times New Roman" w:cs="Times New Roman"/>
            </w:rPr>
            <w:t>tilskuddsordningen</w:t>
          </w:r>
          <w:r>
            <w:rPr>
              <w:rStyle w:val="Plassholdertekst"/>
            </w:rPr>
            <w:t xml:space="preserve">. Maks 80 tegn.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Roboto">
    <w:charset w:val="00"/>
    <w:family w:val="auto"/>
    <w:pitch w:val="variable"/>
    <w:sig w:usb0="E0000AFF" w:usb1="5000217F" w:usb2="00000021" w:usb3="00000000" w:csb0="0000019F" w:csb1="00000000"/>
  </w:font>
  <w:font w:name="MS Mincho">
    <w:panose1 w:val="02020609040205080304"/>
    <w:charset w:val="80"/>
    <w:family w:val="modern"/>
    <w:pitch w:val="fixed"/>
    <w:sig w:usb0="E00002FF" w:usb1="6AC7FDFB" w:usb2="08000012" w:usb3="00000000" w:csb0="0002009F" w:csb1="00000000"/>
  </w:font>
  <w:font w:name="MuseoSans300">
    <w:altName w:val="Times New Roman"/>
    <w:charset w:val="00"/>
    <w:family w:val="auto"/>
    <w:pitch w:val="default"/>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AD3162"/>
    <w:multiLevelType w:val="hybridMultilevel"/>
    <w:tmpl w:val="58F08A36"/>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num w:numId="1" w16cid:durableId="1717050782">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E0E19"/>
    <w:rsid w:val="000014E1"/>
    <w:rsid w:val="00006D76"/>
    <w:rsid w:val="00073EF1"/>
    <w:rsid w:val="00085B68"/>
    <w:rsid w:val="000A48B0"/>
    <w:rsid w:val="000E0C76"/>
    <w:rsid w:val="00132570"/>
    <w:rsid w:val="00150CAC"/>
    <w:rsid w:val="00175722"/>
    <w:rsid w:val="001C39AA"/>
    <w:rsid w:val="001D411F"/>
    <w:rsid w:val="001E51BE"/>
    <w:rsid w:val="00213695"/>
    <w:rsid w:val="00231618"/>
    <w:rsid w:val="002B5D95"/>
    <w:rsid w:val="002C3E50"/>
    <w:rsid w:val="002D1878"/>
    <w:rsid w:val="002E6ECC"/>
    <w:rsid w:val="00313649"/>
    <w:rsid w:val="00313FA7"/>
    <w:rsid w:val="003B240C"/>
    <w:rsid w:val="003C22B9"/>
    <w:rsid w:val="003E0E19"/>
    <w:rsid w:val="00452D84"/>
    <w:rsid w:val="00462903"/>
    <w:rsid w:val="00473181"/>
    <w:rsid w:val="00473193"/>
    <w:rsid w:val="00474B92"/>
    <w:rsid w:val="004A05DA"/>
    <w:rsid w:val="004A7326"/>
    <w:rsid w:val="004C45EB"/>
    <w:rsid w:val="004D4D2A"/>
    <w:rsid w:val="004F6A2D"/>
    <w:rsid w:val="0053387F"/>
    <w:rsid w:val="00556CD6"/>
    <w:rsid w:val="005957EA"/>
    <w:rsid w:val="0059719D"/>
    <w:rsid w:val="005E5C79"/>
    <w:rsid w:val="0061092E"/>
    <w:rsid w:val="006205FE"/>
    <w:rsid w:val="00641B46"/>
    <w:rsid w:val="00667D06"/>
    <w:rsid w:val="006928A2"/>
    <w:rsid w:val="00696731"/>
    <w:rsid w:val="006967C2"/>
    <w:rsid w:val="006C2134"/>
    <w:rsid w:val="006D19A3"/>
    <w:rsid w:val="006D43B3"/>
    <w:rsid w:val="006D7807"/>
    <w:rsid w:val="006E4E89"/>
    <w:rsid w:val="006F6983"/>
    <w:rsid w:val="00703555"/>
    <w:rsid w:val="00723408"/>
    <w:rsid w:val="00732746"/>
    <w:rsid w:val="00735B8D"/>
    <w:rsid w:val="00797269"/>
    <w:rsid w:val="007C69C5"/>
    <w:rsid w:val="007F286E"/>
    <w:rsid w:val="007F4FE5"/>
    <w:rsid w:val="00804CD3"/>
    <w:rsid w:val="0080634E"/>
    <w:rsid w:val="00823187"/>
    <w:rsid w:val="00825B7D"/>
    <w:rsid w:val="00833AA9"/>
    <w:rsid w:val="008370F8"/>
    <w:rsid w:val="00877CB7"/>
    <w:rsid w:val="008975E7"/>
    <w:rsid w:val="008C5552"/>
    <w:rsid w:val="008F3D14"/>
    <w:rsid w:val="00941682"/>
    <w:rsid w:val="00956FCE"/>
    <w:rsid w:val="00967B32"/>
    <w:rsid w:val="009704B6"/>
    <w:rsid w:val="00973564"/>
    <w:rsid w:val="009C0D6D"/>
    <w:rsid w:val="009F435E"/>
    <w:rsid w:val="00A051FB"/>
    <w:rsid w:val="00AB0637"/>
    <w:rsid w:val="00AC4E7F"/>
    <w:rsid w:val="00B00FE2"/>
    <w:rsid w:val="00B12F26"/>
    <w:rsid w:val="00B23DAB"/>
    <w:rsid w:val="00B30FA9"/>
    <w:rsid w:val="00B314F3"/>
    <w:rsid w:val="00B57E54"/>
    <w:rsid w:val="00BE28D9"/>
    <w:rsid w:val="00BF3965"/>
    <w:rsid w:val="00C01019"/>
    <w:rsid w:val="00C20E1D"/>
    <w:rsid w:val="00C304E8"/>
    <w:rsid w:val="00C31880"/>
    <w:rsid w:val="00C3204E"/>
    <w:rsid w:val="00C4224D"/>
    <w:rsid w:val="00C43DD6"/>
    <w:rsid w:val="00C616F0"/>
    <w:rsid w:val="00C6468D"/>
    <w:rsid w:val="00CA3F62"/>
    <w:rsid w:val="00D12FF0"/>
    <w:rsid w:val="00D219F9"/>
    <w:rsid w:val="00D50A21"/>
    <w:rsid w:val="00D71DBE"/>
    <w:rsid w:val="00DC554A"/>
    <w:rsid w:val="00E171BD"/>
    <w:rsid w:val="00E2015E"/>
    <w:rsid w:val="00E27978"/>
    <w:rsid w:val="00E46A57"/>
    <w:rsid w:val="00E9027D"/>
    <w:rsid w:val="00E9340C"/>
    <w:rsid w:val="00EA525C"/>
    <w:rsid w:val="00EA5E51"/>
    <w:rsid w:val="00EB4095"/>
    <w:rsid w:val="00EC15FF"/>
    <w:rsid w:val="00ED5E46"/>
    <w:rsid w:val="00FA3FDD"/>
    <w:rsid w:val="00FB4190"/>
    <w:rsid w:val="00FB5435"/>
    <w:rsid w:val="00FC2B80"/>
    <w:rsid w:val="00FC392F"/>
    <w:rsid w:val="00FD3C6C"/>
    <w:rsid w:val="00FE1E62"/>
    <w:rsid w:val="00FE2DEC"/>
    <w:rsid w:val="00FF5215"/>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b-NO" w:eastAsia="nb-N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556CD6"/>
    <w:rPr>
      <w:color w:val="808080"/>
    </w:rPr>
  </w:style>
  <w:style w:type="paragraph" w:styleId="Brdtekst">
    <w:name w:val="Body Text"/>
    <w:basedOn w:val="Normal"/>
    <w:link w:val="BrdtekstTegn"/>
    <w:uiPriority w:val="1"/>
    <w:qFormat/>
    <w:rsid w:val="00E171BD"/>
    <w:pPr>
      <w:widowControl w:val="0"/>
      <w:spacing w:before="69" w:after="0" w:line="240" w:lineRule="auto"/>
      <w:ind w:left="236"/>
    </w:pPr>
    <w:rPr>
      <w:rFonts w:ascii="Arial" w:eastAsia="Arial" w:hAnsi="Arial"/>
      <w:sz w:val="24"/>
      <w:szCs w:val="24"/>
      <w:lang w:val="en-US" w:eastAsia="en-US"/>
    </w:rPr>
  </w:style>
  <w:style w:type="character" w:customStyle="1" w:styleId="BrdtekstTegn">
    <w:name w:val="Brødtekst Tegn"/>
    <w:basedOn w:val="Standardskriftforavsnitt"/>
    <w:link w:val="Brdtekst"/>
    <w:uiPriority w:val="1"/>
    <w:rsid w:val="00823187"/>
    <w:rPr>
      <w:rFonts w:ascii="Arial" w:eastAsia="Arial" w:hAnsi="Arial"/>
      <w:sz w:val="24"/>
      <w:szCs w:val="24"/>
      <w:lang w:val="en-US" w:eastAsia="en-US"/>
    </w:rPr>
  </w:style>
  <w:style w:type="paragraph" w:styleId="Bobletekst">
    <w:name w:val="Balloon Text"/>
    <w:basedOn w:val="Normal"/>
    <w:link w:val="BobletekstTegn"/>
    <w:uiPriority w:val="99"/>
    <w:semiHidden/>
    <w:unhideWhenUsed/>
    <w:rsid w:val="00E171BD"/>
    <w:pPr>
      <w:widowControl w:val="0"/>
      <w:spacing w:after="0" w:line="240" w:lineRule="auto"/>
    </w:pPr>
    <w:rPr>
      <w:rFonts w:ascii="Tahoma" w:eastAsiaTheme="minorHAnsi" w:hAnsi="Tahoma" w:cs="Tahoma"/>
      <w:sz w:val="16"/>
      <w:szCs w:val="16"/>
      <w:lang w:val="en-US" w:eastAsia="en-US"/>
    </w:rPr>
  </w:style>
  <w:style w:type="character" w:customStyle="1" w:styleId="BobletekstTegn">
    <w:name w:val="Bobletekst Tegn"/>
    <w:basedOn w:val="Standardskriftforavsnitt"/>
    <w:link w:val="Bobletekst"/>
    <w:uiPriority w:val="99"/>
    <w:semiHidden/>
    <w:rsid w:val="00E171BD"/>
    <w:rPr>
      <w:rFonts w:ascii="Tahoma" w:eastAsiaTheme="minorHAnsi" w:hAnsi="Tahoma" w:cs="Tahoma"/>
      <w:sz w:val="16"/>
      <w:szCs w:val="16"/>
      <w:lang w:val="en-US" w:eastAsia="en-US"/>
    </w:rPr>
  </w:style>
  <w:style w:type="paragraph" w:styleId="Kommentaremne">
    <w:name w:val="annotation subject"/>
    <w:basedOn w:val="Merknadstekst"/>
    <w:next w:val="Merknadstekst"/>
    <w:link w:val="KommentaremneTegn"/>
    <w:uiPriority w:val="99"/>
    <w:semiHidden/>
    <w:unhideWhenUsed/>
    <w:rsid w:val="00823187"/>
    <w:rPr>
      <w:b/>
      <w:bCs/>
    </w:rPr>
  </w:style>
  <w:style w:type="paragraph" w:customStyle="1" w:styleId="10ABBBBBD0D841158A13E45F3696AB1511">
    <w:name w:val="10ABBBBBD0D841158A13E45F3696AB1511"/>
    <w:rsid w:val="007C69C5"/>
    <w:pPr>
      <w:widowControl w:val="0"/>
      <w:spacing w:after="0" w:line="240" w:lineRule="auto"/>
    </w:pPr>
    <w:rPr>
      <w:rFonts w:eastAsiaTheme="minorHAnsi"/>
      <w:lang w:val="en-US" w:eastAsia="en-US"/>
    </w:rPr>
  </w:style>
  <w:style w:type="character" w:customStyle="1" w:styleId="KommentaremneTegn">
    <w:name w:val="Kommentaremne Tegn"/>
    <w:basedOn w:val="MerknadstekstTegn"/>
    <w:link w:val="Kommentaremne"/>
    <w:uiPriority w:val="99"/>
    <w:semiHidden/>
    <w:rsid w:val="00823187"/>
    <w:rPr>
      <w:rFonts w:eastAsiaTheme="minorHAnsi"/>
      <w:b/>
      <w:bCs/>
      <w:sz w:val="20"/>
      <w:szCs w:val="20"/>
      <w:lang w:val="en-US" w:eastAsia="en-US"/>
    </w:rPr>
  </w:style>
  <w:style w:type="paragraph" w:styleId="Topptekst">
    <w:name w:val="header"/>
    <w:basedOn w:val="Normal"/>
    <w:link w:val="TopptekstTegn"/>
    <w:uiPriority w:val="99"/>
    <w:unhideWhenUsed/>
    <w:rsid w:val="00E171BD"/>
    <w:pPr>
      <w:widowControl w:val="0"/>
      <w:tabs>
        <w:tab w:val="center" w:pos="4536"/>
        <w:tab w:val="right" w:pos="9072"/>
      </w:tabs>
      <w:spacing w:after="0" w:line="240" w:lineRule="auto"/>
    </w:pPr>
    <w:rPr>
      <w:rFonts w:eastAsiaTheme="minorHAnsi"/>
      <w:lang w:val="en-US" w:eastAsia="en-US"/>
    </w:rPr>
  </w:style>
  <w:style w:type="character" w:customStyle="1" w:styleId="TopptekstTegn">
    <w:name w:val="Topptekst Tegn"/>
    <w:basedOn w:val="Standardskriftforavsnitt"/>
    <w:link w:val="Topptekst"/>
    <w:uiPriority w:val="99"/>
    <w:rsid w:val="00E171BD"/>
    <w:rPr>
      <w:rFonts w:eastAsiaTheme="minorHAnsi"/>
      <w:lang w:val="en-US" w:eastAsia="en-US"/>
    </w:rPr>
  </w:style>
  <w:style w:type="paragraph" w:styleId="Bunntekst">
    <w:name w:val="footer"/>
    <w:basedOn w:val="Normal"/>
    <w:link w:val="BunntekstTegn"/>
    <w:uiPriority w:val="99"/>
    <w:unhideWhenUsed/>
    <w:rsid w:val="00823187"/>
    <w:pPr>
      <w:widowControl w:val="0"/>
      <w:tabs>
        <w:tab w:val="center" w:pos="4536"/>
        <w:tab w:val="right" w:pos="9072"/>
      </w:tabs>
      <w:spacing w:after="0" w:line="240" w:lineRule="auto"/>
    </w:pPr>
    <w:rPr>
      <w:rFonts w:eastAsiaTheme="minorHAnsi"/>
      <w:lang w:val="en-US" w:eastAsia="en-US"/>
    </w:rPr>
  </w:style>
  <w:style w:type="character" w:customStyle="1" w:styleId="BunntekstTegn">
    <w:name w:val="Bunntekst Tegn"/>
    <w:basedOn w:val="Standardskriftforavsnitt"/>
    <w:link w:val="Bunntekst"/>
    <w:uiPriority w:val="99"/>
    <w:rsid w:val="00823187"/>
    <w:rPr>
      <w:rFonts w:eastAsiaTheme="minorHAnsi"/>
      <w:lang w:val="en-US" w:eastAsia="en-US"/>
    </w:rPr>
  </w:style>
  <w:style w:type="paragraph" w:styleId="Tittel">
    <w:name w:val="Title"/>
    <w:basedOn w:val="Normal"/>
    <w:next w:val="Normal"/>
    <w:link w:val="TittelTegn"/>
    <w:uiPriority w:val="10"/>
    <w:qFormat/>
    <w:rsid w:val="00E171BD"/>
    <w:pPr>
      <w:widowControl w:val="0"/>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lang w:val="en-US" w:eastAsia="en-US"/>
    </w:rPr>
  </w:style>
  <w:style w:type="character" w:customStyle="1" w:styleId="TittelTegn">
    <w:name w:val="Tittel Tegn"/>
    <w:basedOn w:val="Standardskriftforavsnitt"/>
    <w:link w:val="Tittel"/>
    <w:uiPriority w:val="10"/>
    <w:rsid w:val="00E171BD"/>
    <w:rPr>
      <w:rFonts w:asciiTheme="majorHAnsi" w:eastAsiaTheme="majorEastAsia" w:hAnsiTheme="majorHAnsi" w:cstheme="majorBidi"/>
      <w:color w:val="0A1D30" w:themeColor="text2" w:themeShade="BF"/>
      <w:spacing w:val="5"/>
      <w:kern w:val="28"/>
      <w:sz w:val="52"/>
      <w:szCs w:val="52"/>
      <w:lang w:val="en-US" w:eastAsia="en-US"/>
    </w:rPr>
  </w:style>
  <w:style w:type="table" w:styleId="Tabellrutenett">
    <w:name w:val="Table Grid"/>
    <w:basedOn w:val="Vanligtabell"/>
    <w:uiPriority w:val="59"/>
    <w:rsid w:val="00823187"/>
    <w:pPr>
      <w:widowControl w:val="0"/>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rknadsreferanse">
    <w:name w:val="annotation reference"/>
    <w:basedOn w:val="Standardskriftforavsnitt"/>
    <w:semiHidden/>
    <w:unhideWhenUsed/>
    <w:rsid w:val="00E171BD"/>
    <w:rPr>
      <w:sz w:val="16"/>
      <w:szCs w:val="16"/>
    </w:rPr>
  </w:style>
  <w:style w:type="paragraph" w:styleId="Merknadstekst">
    <w:name w:val="annotation text"/>
    <w:basedOn w:val="Normal"/>
    <w:link w:val="MerknadstekstTegn"/>
    <w:uiPriority w:val="99"/>
    <w:semiHidden/>
    <w:unhideWhenUsed/>
    <w:rsid w:val="00823187"/>
    <w:pPr>
      <w:widowControl w:val="0"/>
      <w:spacing w:after="0" w:line="240" w:lineRule="auto"/>
    </w:pPr>
    <w:rPr>
      <w:rFonts w:eastAsiaTheme="minorHAnsi"/>
      <w:sz w:val="20"/>
      <w:szCs w:val="20"/>
      <w:lang w:val="en-US" w:eastAsia="en-US"/>
    </w:rPr>
  </w:style>
  <w:style w:type="character" w:customStyle="1" w:styleId="MerknadstekstTegn">
    <w:name w:val="Merknadstekst Tegn"/>
    <w:basedOn w:val="Standardskriftforavsnitt"/>
    <w:link w:val="Merknadstekst"/>
    <w:uiPriority w:val="99"/>
    <w:semiHidden/>
    <w:rsid w:val="00823187"/>
    <w:rPr>
      <w:rFonts w:eastAsiaTheme="minorHAnsi"/>
      <w:sz w:val="20"/>
      <w:szCs w:val="20"/>
      <w:lang w:val="en-US" w:eastAsia="en-US"/>
    </w:rPr>
  </w:style>
  <w:style w:type="character" w:styleId="Hyperkobling">
    <w:name w:val="Hyperlink"/>
    <w:basedOn w:val="Standardskriftforavsnitt"/>
    <w:unhideWhenUsed/>
    <w:rsid w:val="00D219F9"/>
    <w:rPr>
      <w:color w:val="467886" w:themeColor="hyperlink"/>
      <w:u w:val="single"/>
    </w:rPr>
  </w:style>
  <w:style w:type="paragraph" w:customStyle="1" w:styleId="B3F872DDAF854AB98241AAA91AA789E3">
    <w:name w:val="B3F872DDAF854AB98241AAA91AA789E3"/>
    <w:rsid w:val="00313649"/>
    <w:pPr>
      <w:widowControl w:val="0"/>
      <w:spacing w:before="69" w:after="0" w:line="240" w:lineRule="auto"/>
      <w:ind w:left="236"/>
    </w:pPr>
    <w:rPr>
      <w:rFonts w:ascii="Arial" w:eastAsia="Arial" w:hAnsi="Arial"/>
      <w:sz w:val="24"/>
      <w:szCs w:val="24"/>
      <w:lang w:val="en-US" w:eastAsia="en-US"/>
    </w:rPr>
  </w:style>
  <w:style w:type="paragraph" w:customStyle="1" w:styleId="17048BC87D7947D18679D2493F6040F8">
    <w:name w:val="17048BC87D7947D18679D2493F6040F8"/>
    <w:rsid w:val="00313649"/>
    <w:pPr>
      <w:widowControl w:val="0"/>
      <w:spacing w:before="69" w:after="0" w:line="240" w:lineRule="auto"/>
      <w:ind w:left="236"/>
    </w:pPr>
    <w:rPr>
      <w:rFonts w:ascii="Arial" w:eastAsia="Arial" w:hAnsi="Arial"/>
      <w:sz w:val="24"/>
      <w:szCs w:val="24"/>
      <w:lang w:val="en-US" w:eastAsia="en-US"/>
    </w:rPr>
  </w:style>
  <w:style w:type="paragraph" w:customStyle="1" w:styleId="1E1DD41201454250BCC97C917FC6179E">
    <w:name w:val="1E1DD41201454250BCC97C917FC6179E"/>
    <w:rsid w:val="00313649"/>
    <w:pPr>
      <w:widowControl w:val="0"/>
      <w:spacing w:before="69" w:after="0" w:line="240" w:lineRule="auto"/>
      <w:ind w:left="236"/>
    </w:pPr>
    <w:rPr>
      <w:rFonts w:ascii="Arial" w:eastAsia="Arial" w:hAnsi="Arial"/>
      <w:sz w:val="24"/>
      <w:szCs w:val="24"/>
      <w:lang w:val="en-US" w:eastAsia="en-US"/>
    </w:rPr>
  </w:style>
  <w:style w:type="paragraph" w:customStyle="1" w:styleId="D7FFBA209AE24FEDAA8C63ACCDAAB130">
    <w:name w:val="D7FFBA209AE24FEDAA8C63ACCDAAB130"/>
    <w:rsid w:val="00804CD3"/>
    <w:pPr>
      <w:spacing w:after="160" w:line="259" w:lineRule="auto"/>
    </w:pPr>
    <w:rPr>
      <w:kern w:val="2"/>
      <w14:ligatures w14:val="standardContextual"/>
    </w:rPr>
  </w:style>
  <w:style w:type="paragraph" w:customStyle="1" w:styleId="CBA6227C38104666868288634F831992">
    <w:name w:val="CBA6227C38104666868288634F831992"/>
    <w:pPr>
      <w:spacing w:after="160" w:line="278" w:lineRule="auto"/>
    </w:pPr>
    <w:rPr>
      <w:kern w:val="2"/>
      <w:sz w:val="24"/>
      <w:szCs w:val="24"/>
      <w14:ligatures w14:val="standardContextual"/>
    </w:rPr>
  </w:style>
  <w:style w:type="paragraph" w:customStyle="1" w:styleId="85E8A6E1EC9343529D9C23665115FCED">
    <w:name w:val="85E8A6E1EC9343529D9C23665115FCED"/>
    <w:rsid w:val="00556CD6"/>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D353DBF0E57304B8F04661C8BD6246C" ma:contentTypeVersion="20" ma:contentTypeDescription="Opprett et nytt dokument." ma:contentTypeScope="" ma:versionID="cf31cf1bedc430d6669fb38aeca650c6">
  <xsd:schema xmlns:xsd="http://www.w3.org/2001/XMLSchema" xmlns:xs="http://www.w3.org/2001/XMLSchema" xmlns:p="http://schemas.microsoft.com/office/2006/metadata/properties" xmlns:ns2="0846b568-edc6-4c55-a20a-c0deb967ef35" xmlns:ns3="c3c3d65d-6646-461e-a48f-fdc06b297f91" targetNamespace="http://schemas.microsoft.com/office/2006/metadata/properties" ma:root="true" ma:fieldsID="2f406a16dd33d3dba3b95ee93f954933" ns2:_="" ns3:_="">
    <xsd:import namespace="0846b568-edc6-4c55-a20a-c0deb967ef35"/>
    <xsd:import namespace="c3c3d65d-6646-461e-a48f-fdc06b297f9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M_x00f8_tedato"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Kommenta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46b568-edc6-4c55-a20a-c0deb967ef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LengthInSeconds" ma:index="16" nillable="true" ma:displayName="MediaLengthInSeconds" ma:hidden="true" ma:internalName="MediaLengthInSeconds" ma:readOnly="true">
      <xsd:simpleType>
        <xsd:restriction base="dms:Unknown"/>
      </xsd:simpleType>
    </xsd:element>
    <xsd:element name="M_x00f8_tedato" ma:index="17" nillable="true" ma:displayName="Møtedato" ma:format="DateOnly" ma:internalName="M_x00f8_tedato">
      <xsd:simpleType>
        <xsd:restriction base="dms:DateTime"/>
      </xsd:simpleType>
    </xsd:element>
    <xsd:element name="lcf76f155ced4ddcb4097134ff3c332f" ma:index="21" nillable="true" ma:taxonomy="true" ma:internalName="lcf76f155ced4ddcb4097134ff3c332f" ma:taxonomyFieldName="MediaServiceImageTags" ma:displayName="Bildemerkelapper" ma:readOnly="false" ma:fieldId="{5cf76f15-5ced-4ddc-b409-7134ff3c332f}" ma:taxonomyMulti="true" ma:sspId="44bd27e2-62de-4af1-85f7-19d8bf2bfc53"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Kommentar" ma:index="26" nillable="true" ma:displayName="Kommentar" ma:description="Udir har en strategi for tilskuddsforvaltning, fra 2017 som har utgjort basisen for hvordan de har tenkt rundt tilskuddsforvaltning. Strategien er forankret i direktoratets ledergruppe.&#10;De har de siste par årene tenkt å revidere strategien.&#10;&#10;" ma:format="Dropdown" ma:internalName="Kommenta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3c3d65d-6646-461e-a48f-fdc06b297f91" elementFormDefault="qualified">
    <xsd:import namespace="http://schemas.microsoft.com/office/2006/documentManagement/types"/>
    <xsd:import namespace="http://schemas.microsoft.com/office/infopath/2007/PartnerControls"/>
    <xsd:element name="SharedWithUsers" ma:index="18"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lingsdetaljer" ma:internalName="SharedWithDetails" ma:readOnly="true">
      <xsd:simpleType>
        <xsd:restriction base="dms:Note">
          <xsd:maxLength value="255"/>
        </xsd:restriction>
      </xsd:simpleType>
    </xsd:element>
    <xsd:element name="TaxCatchAll" ma:index="22" nillable="true" ma:displayName="Taxonomy Catch All Column" ma:hidden="true" ma:list="{337afa95-7429-4dbc-b25b-7e4a0615708a}" ma:internalName="TaxCatchAll" ma:showField="CatchAllData" ma:web="c3c3d65d-6646-461e-a48f-fdc06b297f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846b568-edc6-4c55-a20a-c0deb967ef35">
      <Terms xmlns="http://schemas.microsoft.com/office/infopath/2007/PartnerControls"/>
    </lcf76f155ced4ddcb4097134ff3c332f>
    <TaxCatchAll xmlns="c3c3d65d-6646-461e-a48f-fdc06b297f91" xsi:nil="true"/>
    <SharedWithUsers xmlns="c3c3d65d-6646-461e-a48f-fdc06b297f91">
      <UserInfo>
        <DisplayName>Brit Gagnat</DisplayName>
        <AccountId>15</AccountId>
        <AccountType/>
      </UserInfo>
      <UserInfo>
        <DisplayName>Barbro Thomsen</DisplayName>
        <AccountId>23</AccountId>
        <AccountType/>
      </UserInfo>
    </SharedWithUsers>
    <M_x00f8_tedato xmlns="0846b568-edc6-4c55-a20a-c0deb967ef35" xsi:nil="true"/>
    <Kommentar xmlns="0846b568-edc6-4c55-a20a-c0deb967ef35" xsi:nil="true"/>
  </documentManagement>
</p:properties>
</file>

<file path=customXml/itemProps1.xml><?xml version="1.0" encoding="utf-8"?>
<ds:datastoreItem xmlns:ds="http://schemas.openxmlformats.org/officeDocument/2006/customXml" ds:itemID="{89AF5531-343C-4074-AD7E-CA572BFF63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46b568-edc6-4c55-a20a-c0deb967ef35"/>
    <ds:schemaRef ds:uri="c3c3d65d-6646-461e-a48f-fdc06b297f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E0DAF77-132E-4F4E-BEB5-9E4AECCB0AA6}">
  <ds:schemaRefs>
    <ds:schemaRef ds:uri="http://schemas.microsoft.com/sharepoint/v3/contenttype/forms"/>
  </ds:schemaRefs>
</ds:datastoreItem>
</file>

<file path=customXml/itemProps3.xml><?xml version="1.0" encoding="utf-8"?>
<ds:datastoreItem xmlns:ds="http://schemas.openxmlformats.org/officeDocument/2006/customXml" ds:itemID="{5A424779-53A0-4A1A-8D5F-9A91AC2809DB}">
  <ds:schemaRefs>
    <ds:schemaRef ds:uri="http://schemas.openxmlformats.org/officeDocument/2006/bibliography"/>
  </ds:schemaRefs>
</ds:datastoreItem>
</file>

<file path=customXml/itemProps4.xml><?xml version="1.0" encoding="utf-8"?>
<ds:datastoreItem xmlns:ds="http://schemas.openxmlformats.org/officeDocument/2006/customXml" ds:itemID="{9818E832-FBE5-4EC5-89B0-676B153278E2}">
  <ds:schemaRefs>
    <ds:schemaRef ds:uri="http://schemas.microsoft.com/office/2006/metadata/properties"/>
    <ds:schemaRef ds:uri="http://schemas.microsoft.com/office/infopath/2007/PartnerControls"/>
    <ds:schemaRef ds:uri="0846b568-edc6-4c55-a20a-c0deb967ef35"/>
    <ds:schemaRef ds:uri="c3c3d65d-6646-461e-a48f-fdc06b297f91"/>
  </ds:schemaRefs>
</ds:datastoreItem>
</file>

<file path=docMetadata/LabelInfo.xml><?xml version="1.0" encoding="utf-8"?>
<clbl:labelList xmlns:clbl="http://schemas.microsoft.com/office/2020/mipLabelMetadata">
  <clbl:label id="{6ba1bd5c-750f-4ad6-aba3-0f95585bc21f}" enabled="0" method="" siteId="{6ba1bd5c-750f-4ad6-aba3-0f95585bc21f}" removed="1"/>
</clbl:labelList>
</file>

<file path=docProps/app.xml><?xml version="1.0" encoding="utf-8"?>
<Properties xmlns="http://schemas.openxmlformats.org/officeDocument/2006/extended-properties" xmlns:vt="http://schemas.openxmlformats.org/officeDocument/2006/docPropsVTypes">
  <Template>Normal</Template>
  <TotalTime>0</TotalTime>
  <Pages>7</Pages>
  <Words>2764</Words>
  <Characters>14653</Characters>
  <Application>Microsoft Office Word</Application>
  <DocSecurity>0</DocSecurity>
  <Lines>122</Lines>
  <Paragraphs>34</Paragraphs>
  <ScaleCrop>false</ScaleCrop>
  <HeadingPairs>
    <vt:vector size="2" baseType="variant">
      <vt:variant>
        <vt:lpstr>Tittel</vt:lpstr>
      </vt:variant>
      <vt:variant>
        <vt:i4>1</vt:i4>
      </vt:variant>
    </vt:vector>
  </HeadingPairs>
  <TitlesOfParts>
    <vt:vector size="1" baseType="lpstr">
      <vt:lpstr>Vedlegg:</vt:lpstr>
    </vt:vector>
  </TitlesOfParts>
  <Company>Helsedirektoratet</Company>
  <LinksUpToDate>false</LinksUpToDate>
  <CharactersWithSpaces>17383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Vedlegg:</dc:title>
  <dc:subject/>
  <dc:creator>Marianne Thoresen</dc:creator>
  <cp:keywords/>
  <cp:lastModifiedBy>Barbro Thomsen</cp:lastModifiedBy>
  <cp:revision>2</cp:revision>
  <cp:lastPrinted>2016-11-30T15:46:00Z</cp:lastPrinted>
  <dcterms:created xsi:type="dcterms:W3CDTF">2026-08-19T07:26:00Z</dcterms:created>
  <dcterms:modified xsi:type="dcterms:W3CDTF">2026-08-19T07:26:00Z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2016-11-23T00:00:00Z</vt:filetime>
  </property>
  <property fmtid="{D5CDD505-2E9C-101B-9397-08002B2CF9AE}" pid="3" name="LastSaved">
    <vt:filetime>2016-11-23T00:00:00Z</vt:filetime>
  </property>
  <property fmtid="{D5CDD505-2E9C-101B-9397-08002B2CF9AE}" pid="4" name="ContentTypeId">
    <vt:lpwstr>0x0101009D353DBF0E57304B8F04661C8BD6246C</vt:lpwstr>
  </property>
  <property fmtid="{D5CDD505-2E9C-101B-9397-08002B2CF9AE}" pid="5" name="BackOfficeType">
    <vt:lpwstr>growBusiness Solutions</vt:lpwstr>
  </property>
  <property fmtid="{D5CDD505-2E9C-101B-9397-08002B2CF9AE}" pid="6" name="Server">
    <vt:lpwstr>360.helsedirektoratet.no</vt:lpwstr>
  </property>
  <property fmtid="{D5CDD505-2E9C-101B-9397-08002B2CF9AE}" pid="7" name="Protocol">
    <vt:lpwstr>off</vt:lpwstr>
  </property>
  <property fmtid="{D5CDD505-2E9C-101B-9397-08002B2CF9AE}" pid="8" name="Site">
    <vt:lpwstr>/locator.aspx</vt:lpwstr>
  </property>
  <property fmtid="{D5CDD505-2E9C-101B-9397-08002B2CF9AE}" pid="9" name="FileID">
    <vt:lpwstr>27428286</vt:lpwstr>
  </property>
  <property fmtid="{D5CDD505-2E9C-101B-9397-08002B2CF9AE}" pid="10" name="VerID">
    <vt:lpwstr>0</vt:lpwstr>
  </property>
  <property fmtid="{D5CDD505-2E9C-101B-9397-08002B2CF9AE}" pid="11" name="FilePath">
    <vt:lpwstr>\\shdir.no\root\intern\o\360\360users\work\shdir\oal</vt:lpwstr>
  </property>
  <property fmtid="{D5CDD505-2E9C-101B-9397-08002B2CF9AE}" pid="12" name="FileName">
    <vt:lpwstr>17-95-396 Regelverksmal 2020 oppdatert 27428286_20100437_0.DOCX</vt:lpwstr>
  </property>
  <property fmtid="{D5CDD505-2E9C-101B-9397-08002B2CF9AE}" pid="13" name="FullFileName">
    <vt:lpwstr>\\shdir.no\root\intern\o\360\360users\work\shdir\oal\17-95-396 Regelverksmal 2020 oppdatert 27428286_20100437_0.DOCX</vt:lpwstr>
  </property>
  <property fmtid="{D5CDD505-2E9C-101B-9397-08002B2CF9AE}" pid="14" name="MediaServiceImageTags">
    <vt:lpwstr/>
  </property>
  <property fmtid="{D5CDD505-2E9C-101B-9397-08002B2CF9AE}" pid="15" name="sipTrackRevision">
    <vt:lpwstr>true</vt:lpwstr>
  </property>
</Properties>
</file>